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31"/>
        <w:gridCol w:w="2835"/>
        <w:gridCol w:w="340"/>
        <w:gridCol w:w="1531"/>
        <w:gridCol w:w="2835"/>
      </w:tblGrid>
      <w:tr w:rsidR="00AD15C2" w:rsidRPr="00E844C0" w14:paraId="16FF27E5" w14:textId="77777777" w:rsidTr="00FB7CB9">
        <w:tc>
          <w:tcPr>
            <w:tcW w:w="4366" w:type="dxa"/>
            <w:gridSpan w:val="2"/>
          </w:tcPr>
          <w:p w14:paraId="08FEBB0C" w14:textId="77777777" w:rsidR="00AD15C2" w:rsidRPr="00E844C0" w:rsidRDefault="00AD15C2" w:rsidP="00FE2968">
            <w:pPr>
              <w:autoSpaceDE w:val="0"/>
              <w:autoSpaceDN w:val="0"/>
              <w:adjustRightInd w:val="0"/>
              <w:rPr>
                <w:sz w:val="28"/>
                <w:szCs w:val="28"/>
              </w:rPr>
            </w:pPr>
          </w:p>
        </w:tc>
        <w:tc>
          <w:tcPr>
            <w:tcW w:w="340" w:type="dxa"/>
          </w:tcPr>
          <w:p w14:paraId="2F5A66F8" w14:textId="77777777" w:rsidR="00AD15C2" w:rsidRPr="00E844C0" w:rsidRDefault="00AD15C2" w:rsidP="00FE2968">
            <w:pPr>
              <w:autoSpaceDE w:val="0"/>
              <w:autoSpaceDN w:val="0"/>
              <w:adjustRightInd w:val="0"/>
              <w:rPr>
                <w:sz w:val="28"/>
                <w:szCs w:val="28"/>
              </w:rPr>
            </w:pPr>
          </w:p>
        </w:tc>
        <w:tc>
          <w:tcPr>
            <w:tcW w:w="4366" w:type="dxa"/>
            <w:gridSpan w:val="2"/>
          </w:tcPr>
          <w:p w14:paraId="3A2D06FE" w14:textId="77777777" w:rsidR="00AD15C2" w:rsidRPr="00E844C0" w:rsidRDefault="00AD15C2" w:rsidP="00FE2968">
            <w:pPr>
              <w:autoSpaceDE w:val="0"/>
              <w:autoSpaceDN w:val="0"/>
              <w:adjustRightInd w:val="0"/>
              <w:jc w:val="center"/>
              <w:rPr>
                <w:sz w:val="28"/>
                <w:szCs w:val="28"/>
              </w:rPr>
            </w:pPr>
          </w:p>
          <w:p w14:paraId="6C722260" w14:textId="589F7945" w:rsidR="00AD15C2" w:rsidRPr="00E844C0" w:rsidRDefault="00AD15C2" w:rsidP="00FE2968">
            <w:pPr>
              <w:autoSpaceDE w:val="0"/>
              <w:autoSpaceDN w:val="0"/>
              <w:adjustRightInd w:val="0"/>
              <w:jc w:val="center"/>
              <w:rPr>
                <w:sz w:val="28"/>
                <w:szCs w:val="28"/>
              </w:rPr>
            </w:pPr>
            <w:r w:rsidRPr="00E844C0">
              <w:rPr>
                <w:sz w:val="28"/>
                <w:szCs w:val="28"/>
              </w:rPr>
              <w:t>УТВЕРЖДАЮ</w:t>
            </w:r>
          </w:p>
          <w:p w14:paraId="78FC2C6C" w14:textId="77777777" w:rsidR="00A90BF6" w:rsidRPr="00E844C0" w:rsidRDefault="00A90BF6" w:rsidP="00FE2968">
            <w:pPr>
              <w:autoSpaceDE w:val="0"/>
              <w:autoSpaceDN w:val="0"/>
              <w:adjustRightInd w:val="0"/>
              <w:jc w:val="center"/>
              <w:rPr>
                <w:sz w:val="28"/>
                <w:szCs w:val="28"/>
              </w:rPr>
            </w:pPr>
          </w:p>
          <w:p w14:paraId="719DB07D" w14:textId="59323D5A" w:rsidR="00AD15C2" w:rsidRPr="00E844C0" w:rsidRDefault="00E844C0" w:rsidP="00FE2968">
            <w:pPr>
              <w:autoSpaceDE w:val="0"/>
              <w:autoSpaceDN w:val="0"/>
              <w:adjustRightInd w:val="0"/>
              <w:jc w:val="center"/>
              <w:rPr>
                <w:sz w:val="28"/>
                <w:szCs w:val="28"/>
              </w:rPr>
            </w:pPr>
            <w:r w:rsidRPr="00E844C0">
              <w:rPr>
                <w:sz w:val="28"/>
                <w:szCs w:val="28"/>
              </w:rPr>
              <w:t>Р</w:t>
            </w:r>
            <w:r w:rsidR="00AD15C2" w:rsidRPr="00E844C0">
              <w:rPr>
                <w:sz w:val="28"/>
                <w:szCs w:val="28"/>
              </w:rPr>
              <w:t>уководител</w:t>
            </w:r>
            <w:r w:rsidR="00FB7CB9">
              <w:rPr>
                <w:sz w:val="28"/>
                <w:szCs w:val="28"/>
              </w:rPr>
              <w:t>ь</w:t>
            </w:r>
          </w:p>
          <w:p w14:paraId="49888FBD" w14:textId="77777777" w:rsidR="00AD15C2" w:rsidRPr="00E844C0" w:rsidRDefault="00AD15C2" w:rsidP="00FE2968">
            <w:pPr>
              <w:autoSpaceDE w:val="0"/>
              <w:autoSpaceDN w:val="0"/>
              <w:adjustRightInd w:val="0"/>
              <w:jc w:val="center"/>
              <w:rPr>
                <w:sz w:val="28"/>
                <w:szCs w:val="28"/>
              </w:rPr>
            </w:pPr>
            <w:r w:rsidRPr="00E844C0">
              <w:rPr>
                <w:sz w:val="28"/>
                <w:szCs w:val="28"/>
              </w:rPr>
              <w:t>Межрегионального управления Федерального казначейства</w:t>
            </w:r>
            <w:r w:rsidRPr="00E844C0">
              <w:rPr>
                <w:sz w:val="28"/>
                <w:szCs w:val="28"/>
              </w:rPr>
              <w:br/>
              <w:t xml:space="preserve">по централизованной обработке данных </w:t>
            </w:r>
          </w:p>
        </w:tc>
      </w:tr>
      <w:tr w:rsidR="00AD15C2" w:rsidRPr="00E844C0" w14:paraId="102B2672" w14:textId="77777777" w:rsidTr="00FB7CB9">
        <w:tc>
          <w:tcPr>
            <w:tcW w:w="1531" w:type="dxa"/>
          </w:tcPr>
          <w:p w14:paraId="55AA34B0" w14:textId="77777777" w:rsidR="00AD15C2" w:rsidRPr="00E844C0" w:rsidRDefault="00AD15C2" w:rsidP="00FE2968">
            <w:pPr>
              <w:autoSpaceDE w:val="0"/>
              <w:autoSpaceDN w:val="0"/>
              <w:adjustRightInd w:val="0"/>
              <w:jc w:val="center"/>
              <w:rPr>
                <w:sz w:val="28"/>
                <w:szCs w:val="28"/>
              </w:rPr>
            </w:pPr>
          </w:p>
        </w:tc>
        <w:tc>
          <w:tcPr>
            <w:tcW w:w="2835" w:type="dxa"/>
          </w:tcPr>
          <w:p w14:paraId="7DB41C20" w14:textId="77777777" w:rsidR="00AD15C2" w:rsidRPr="00E844C0" w:rsidRDefault="00AD15C2" w:rsidP="00FE2968">
            <w:pPr>
              <w:autoSpaceDE w:val="0"/>
              <w:autoSpaceDN w:val="0"/>
              <w:adjustRightInd w:val="0"/>
              <w:jc w:val="center"/>
              <w:rPr>
                <w:sz w:val="28"/>
                <w:szCs w:val="28"/>
              </w:rPr>
            </w:pPr>
            <w:bookmarkStart w:id="0" w:name="_GoBack"/>
            <w:bookmarkEnd w:id="0"/>
          </w:p>
        </w:tc>
        <w:tc>
          <w:tcPr>
            <w:tcW w:w="340" w:type="dxa"/>
          </w:tcPr>
          <w:p w14:paraId="01A7EFD0" w14:textId="77777777" w:rsidR="00AD15C2" w:rsidRPr="00E844C0" w:rsidRDefault="00AD15C2" w:rsidP="00FE2968">
            <w:pPr>
              <w:autoSpaceDE w:val="0"/>
              <w:autoSpaceDN w:val="0"/>
              <w:adjustRightInd w:val="0"/>
              <w:outlineLvl w:val="0"/>
              <w:rPr>
                <w:sz w:val="28"/>
                <w:szCs w:val="28"/>
              </w:rPr>
            </w:pPr>
          </w:p>
        </w:tc>
        <w:tc>
          <w:tcPr>
            <w:tcW w:w="1531" w:type="dxa"/>
          </w:tcPr>
          <w:p w14:paraId="22A7BF87" w14:textId="77777777" w:rsidR="00AD15C2" w:rsidRPr="00E844C0" w:rsidRDefault="00AD15C2" w:rsidP="00FE2968">
            <w:pPr>
              <w:autoSpaceDE w:val="0"/>
              <w:autoSpaceDN w:val="0"/>
              <w:adjustRightInd w:val="0"/>
              <w:jc w:val="center"/>
              <w:rPr>
                <w:sz w:val="28"/>
                <w:szCs w:val="28"/>
              </w:rPr>
            </w:pPr>
            <w:r w:rsidRPr="00E844C0">
              <w:rPr>
                <w:sz w:val="28"/>
                <w:szCs w:val="28"/>
              </w:rPr>
              <w:t>__________</w:t>
            </w:r>
          </w:p>
          <w:p w14:paraId="186B6408" w14:textId="77777777" w:rsidR="00AD15C2" w:rsidRPr="00E844C0" w:rsidRDefault="00AD15C2" w:rsidP="00FE2968">
            <w:pPr>
              <w:autoSpaceDE w:val="0"/>
              <w:autoSpaceDN w:val="0"/>
              <w:adjustRightInd w:val="0"/>
              <w:jc w:val="center"/>
              <w:rPr>
                <w:sz w:val="28"/>
                <w:szCs w:val="28"/>
              </w:rPr>
            </w:pPr>
            <w:r w:rsidRPr="00E844C0">
              <w:rPr>
                <w:sz w:val="28"/>
                <w:szCs w:val="28"/>
              </w:rPr>
              <w:t>(подпись)</w:t>
            </w:r>
          </w:p>
        </w:tc>
        <w:tc>
          <w:tcPr>
            <w:tcW w:w="2835" w:type="dxa"/>
          </w:tcPr>
          <w:p w14:paraId="6AE9388B" w14:textId="79F15032" w:rsidR="00AD15C2" w:rsidRPr="00E844C0" w:rsidRDefault="00AD15C2" w:rsidP="00FE2968">
            <w:pPr>
              <w:autoSpaceDE w:val="0"/>
              <w:autoSpaceDN w:val="0"/>
              <w:adjustRightInd w:val="0"/>
              <w:jc w:val="center"/>
              <w:rPr>
                <w:sz w:val="28"/>
                <w:szCs w:val="28"/>
              </w:rPr>
            </w:pPr>
            <w:r w:rsidRPr="00E844C0">
              <w:rPr>
                <w:sz w:val="28"/>
                <w:szCs w:val="28"/>
              </w:rPr>
              <w:t>О.</w:t>
            </w:r>
            <w:r w:rsidR="00A90BF6" w:rsidRPr="00E844C0">
              <w:rPr>
                <w:sz w:val="28"/>
                <w:szCs w:val="28"/>
              </w:rPr>
              <w:t>Л</w:t>
            </w:r>
            <w:r w:rsidRPr="00E844C0">
              <w:rPr>
                <w:sz w:val="28"/>
                <w:szCs w:val="28"/>
              </w:rPr>
              <w:t xml:space="preserve">. </w:t>
            </w:r>
            <w:r w:rsidR="00A90BF6" w:rsidRPr="00E844C0">
              <w:rPr>
                <w:sz w:val="28"/>
                <w:szCs w:val="28"/>
              </w:rPr>
              <w:t>Яблонская</w:t>
            </w:r>
          </w:p>
        </w:tc>
      </w:tr>
      <w:tr w:rsidR="00AD15C2" w:rsidRPr="00E844C0" w14:paraId="029FBAA1" w14:textId="77777777" w:rsidTr="00FB7CB9">
        <w:tc>
          <w:tcPr>
            <w:tcW w:w="4366" w:type="dxa"/>
            <w:gridSpan w:val="2"/>
          </w:tcPr>
          <w:p w14:paraId="626E9B89" w14:textId="77777777" w:rsidR="00AD15C2" w:rsidRPr="00E844C0" w:rsidRDefault="00AD15C2" w:rsidP="00FE2968">
            <w:pPr>
              <w:autoSpaceDE w:val="0"/>
              <w:autoSpaceDN w:val="0"/>
              <w:adjustRightInd w:val="0"/>
              <w:jc w:val="center"/>
              <w:rPr>
                <w:sz w:val="28"/>
                <w:szCs w:val="28"/>
              </w:rPr>
            </w:pPr>
          </w:p>
        </w:tc>
        <w:tc>
          <w:tcPr>
            <w:tcW w:w="340" w:type="dxa"/>
          </w:tcPr>
          <w:p w14:paraId="4851B27B" w14:textId="77777777" w:rsidR="00AD15C2" w:rsidRPr="00E844C0" w:rsidRDefault="00AD15C2" w:rsidP="00FE2968">
            <w:pPr>
              <w:autoSpaceDE w:val="0"/>
              <w:autoSpaceDN w:val="0"/>
              <w:adjustRightInd w:val="0"/>
              <w:rPr>
                <w:sz w:val="28"/>
                <w:szCs w:val="28"/>
              </w:rPr>
            </w:pPr>
          </w:p>
        </w:tc>
        <w:tc>
          <w:tcPr>
            <w:tcW w:w="4366" w:type="dxa"/>
            <w:gridSpan w:val="2"/>
          </w:tcPr>
          <w:p w14:paraId="0138FF1D" w14:textId="65661957" w:rsidR="00AD15C2" w:rsidRPr="00E844C0" w:rsidRDefault="00AD15C2" w:rsidP="00F537B0">
            <w:pPr>
              <w:autoSpaceDE w:val="0"/>
              <w:autoSpaceDN w:val="0"/>
              <w:adjustRightInd w:val="0"/>
              <w:jc w:val="center"/>
              <w:rPr>
                <w:sz w:val="28"/>
                <w:szCs w:val="28"/>
              </w:rPr>
            </w:pPr>
            <w:r w:rsidRPr="00E844C0">
              <w:rPr>
                <w:sz w:val="28"/>
                <w:szCs w:val="28"/>
              </w:rPr>
              <w:t xml:space="preserve">«___» ____________ </w:t>
            </w:r>
            <w:del w:id="1" w:author="Науменко Юлия Михайловна" w:date="2024-04-22T16:05:00Z">
              <w:r w:rsidRPr="00E844C0" w:rsidDel="00F537B0">
                <w:rPr>
                  <w:sz w:val="28"/>
                  <w:szCs w:val="28"/>
                </w:rPr>
                <w:delText>202</w:delText>
              </w:r>
              <w:r w:rsidR="00A90BF6" w:rsidRPr="00E844C0" w:rsidDel="00F537B0">
                <w:rPr>
                  <w:sz w:val="28"/>
                  <w:szCs w:val="28"/>
                </w:rPr>
                <w:delText>3</w:delText>
              </w:r>
              <w:r w:rsidRPr="00E844C0" w:rsidDel="00F537B0">
                <w:rPr>
                  <w:sz w:val="28"/>
                  <w:szCs w:val="28"/>
                </w:rPr>
                <w:delText xml:space="preserve"> </w:delText>
              </w:r>
            </w:del>
            <w:ins w:id="2" w:author="Науменко Юлия Михайловна" w:date="2024-04-22T16:05:00Z">
              <w:r w:rsidR="00F537B0" w:rsidRPr="00E844C0">
                <w:rPr>
                  <w:sz w:val="28"/>
                  <w:szCs w:val="28"/>
                </w:rPr>
                <w:t>202</w:t>
              </w:r>
              <w:r w:rsidR="00F537B0">
                <w:rPr>
                  <w:sz w:val="28"/>
                  <w:szCs w:val="28"/>
                </w:rPr>
                <w:t>4</w:t>
              </w:r>
              <w:r w:rsidR="00F537B0" w:rsidRPr="00E844C0">
                <w:rPr>
                  <w:sz w:val="28"/>
                  <w:szCs w:val="28"/>
                </w:rPr>
                <w:t xml:space="preserve"> </w:t>
              </w:r>
            </w:ins>
            <w:r w:rsidRPr="00E844C0">
              <w:rPr>
                <w:sz w:val="28"/>
                <w:szCs w:val="28"/>
              </w:rPr>
              <w:t>г.</w:t>
            </w:r>
          </w:p>
        </w:tc>
      </w:tr>
    </w:tbl>
    <w:p w14:paraId="44C763B8" w14:textId="77777777" w:rsidR="00AD15C2" w:rsidRPr="00EF3E55" w:rsidRDefault="00AD15C2" w:rsidP="00FE2968">
      <w:pPr>
        <w:autoSpaceDE w:val="0"/>
        <w:autoSpaceDN w:val="0"/>
        <w:adjustRightInd w:val="0"/>
        <w:jc w:val="both"/>
        <w:rPr>
          <w:sz w:val="28"/>
          <w:szCs w:val="28"/>
        </w:rPr>
      </w:pPr>
    </w:p>
    <w:p w14:paraId="304955C8" w14:textId="77777777" w:rsidR="00AD15C2" w:rsidRDefault="00AD15C2" w:rsidP="00FE2968">
      <w:pPr>
        <w:autoSpaceDE w:val="0"/>
        <w:autoSpaceDN w:val="0"/>
        <w:adjustRightInd w:val="0"/>
        <w:jc w:val="center"/>
        <w:rPr>
          <w:sz w:val="28"/>
          <w:szCs w:val="28"/>
        </w:rPr>
      </w:pPr>
    </w:p>
    <w:p w14:paraId="086CB346" w14:textId="43B08A2A" w:rsidR="00AD15C2" w:rsidRDefault="00AD15C2" w:rsidP="00FE2968">
      <w:pPr>
        <w:autoSpaceDE w:val="0"/>
        <w:autoSpaceDN w:val="0"/>
        <w:adjustRightInd w:val="0"/>
        <w:jc w:val="center"/>
        <w:rPr>
          <w:sz w:val="28"/>
          <w:szCs w:val="28"/>
        </w:rPr>
      </w:pPr>
    </w:p>
    <w:p w14:paraId="66B151BC" w14:textId="74CCF736" w:rsidR="00D6611C" w:rsidRDefault="00D6611C" w:rsidP="00FE2968">
      <w:pPr>
        <w:autoSpaceDE w:val="0"/>
        <w:autoSpaceDN w:val="0"/>
        <w:adjustRightInd w:val="0"/>
        <w:jc w:val="center"/>
        <w:rPr>
          <w:sz w:val="28"/>
          <w:szCs w:val="28"/>
        </w:rPr>
      </w:pPr>
    </w:p>
    <w:p w14:paraId="7634BE96" w14:textId="77777777" w:rsidR="00D6611C" w:rsidRDefault="00D6611C" w:rsidP="00FE2968">
      <w:pPr>
        <w:autoSpaceDE w:val="0"/>
        <w:autoSpaceDN w:val="0"/>
        <w:adjustRightInd w:val="0"/>
        <w:jc w:val="center"/>
        <w:rPr>
          <w:sz w:val="28"/>
          <w:szCs w:val="28"/>
        </w:rPr>
      </w:pPr>
    </w:p>
    <w:p w14:paraId="6D81697C" w14:textId="77777777" w:rsidR="00144BFB" w:rsidRDefault="00144BFB" w:rsidP="00FE2968">
      <w:pPr>
        <w:autoSpaceDE w:val="0"/>
        <w:autoSpaceDN w:val="0"/>
        <w:adjustRightInd w:val="0"/>
        <w:jc w:val="center"/>
        <w:rPr>
          <w:sz w:val="28"/>
          <w:szCs w:val="28"/>
        </w:rPr>
      </w:pPr>
    </w:p>
    <w:p w14:paraId="4D264132" w14:textId="77777777" w:rsidR="00AD15C2" w:rsidRPr="00EF3E55" w:rsidRDefault="00AD15C2" w:rsidP="00FE2968">
      <w:pPr>
        <w:autoSpaceDE w:val="0"/>
        <w:autoSpaceDN w:val="0"/>
        <w:adjustRightInd w:val="0"/>
        <w:jc w:val="center"/>
        <w:rPr>
          <w:sz w:val="28"/>
          <w:szCs w:val="28"/>
        </w:rPr>
      </w:pPr>
      <w:r w:rsidRPr="00EF3E55">
        <w:rPr>
          <w:sz w:val="28"/>
          <w:szCs w:val="28"/>
        </w:rPr>
        <w:t>Должностной регламент</w:t>
      </w:r>
    </w:p>
    <w:p w14:paraId="4FA000EB" w14:textId="0072AB1E" w:rsidR="00AD15C2" w:rsidRDefault="00DE6BC5" w:rsidP="00FE2968">
      <w:pPr>
        <w:autoSpaceDE w:val="0"/>
        <w:autoSpaceDN w:val="0"/>
        <w:adjustRightInd w:val="0"/>
        <w:jc w:val="center"/>
        <w:rPr>
          <w:sz w:val="28"/>
          <w:szCs w:val="28"/>
        </w:rPr>
      </w:pPr>
      <w:r>
        <w:rPr>
          <w:sz w:val="28"/>
          <w:szCs w:val="28"/>
        </w:rPr>
        <w:t>консультанта</w:t>
      </w:r>
      <w:r w:rsidR="00F12AB0" w:rsidRPr="00062592">
        <w:rPr>
          <w:sz w:val="28"/>
          <w:szCs w:val="28"/>
        </w:rPr>
        <w:t xml:space="preserve"> </w:t>
      </w:r>
      <w:r w:rsidR="00FF7357">
        <w:rPr>
          <w:sz w:val="28"/>
          <w:szCs w:val="28"/>
        </w:rPr>
        <w:t>О</w:t>
      </w:r>
      <w:r w:rsidR="00AD15C2" w:rsidRPr="00062592">
        <w:rPr>
          <w:sz w:val="28"/>
          <w:szCs w:val="28"/>
        </w:rPr>
        <w:t>тдела</w:t>
      </w:r>
      <w:r w:rsidR="00AD15C2">
        <w:rPr>
          <w:sz w:val="28"/>
          <w:szCs w:val="28"/>
        </w:rPr>
        <w:t xml:space="preserve"> мониторинга </w:t>
      </w:r>
      <w:r w:rsidR="00465C82">
        <w:rPr>
          <w:sz w:val="28"/>
          <w:szCs w:val="28"/>
        </w:rPr>
        <w:t xml:space="preserve">качества </w:t>
      </w:r>
      <w:r w:rsidR="00AD15C2">
        <w:rPr>
          <w:sz w:val="28"/>
          <w:szCs w:val="28"/>
        </w:rPr>
        <w:t xml:space="preserve">данных </w:t>
      </w:r>
      <w:r w:rsidR="00AD15C2" w:rsidRPr="00062592">
        <w:rPr>
          <w:sz w:val="28"/>
          <w:szCs w:val="28"/>
        </w:rPr>
        <w:t xml:space="preserve"> </w:t>
      </w:r>
    </w:p>
    <w:p w14:paraId="48500479" w14:textId="77777777" w:rsidR="00AD15C2" w:rsidRDefault="00AD15C2" w:rsidP="00FE2968">
      <w:pPr>
        <w:autoSpaceDE w:val="0"/>
        <w:autoSpaceDN w:val="0"/>
        <w:adjustRightInd w:val="0"/>
        <w:jc w:val="center"/>
        <w:rPr>
          <w:sz w:val="28"/>
          <w:szCs w:val="28"/>
        </w:rPr>
      </w:pPr>
      <w:r w:rsidRPr="00062592">
        <w:rPr>
          <w:sz w:val="28"/>
          <w:szCs w:val="28"/>
        </w:rPr>
        <w:t xml:space="preserve">Межрегионального управления Федерального казначейства </w:t>
      </w:r>
    </w:p>
    <w:p w14:paraId="40C86C46" w14:textId="77777777" w:rsidR="00AD15C2" w:rsidRPr="00062592" w:rsidRDefault="00AD15C2" w:rsidP="00FE2968">
      <w:pPr>
        <w:autoSpaceDE w:val="0"/>
        <w:autoSpaceDN w:val="0"/>
        <w:adjustRightInd w:val="0"/>
        <w:jc w:val="center"/>
        <w:rPr>
          <w:sz w:val="28"/>
          <w:szCs w:val="28"/>
        </w:rPr>
      </w:pPr>
      <w:r>
        <w:rPr>
          <w:sz w:val="28"/>
          <w:szCs w:val="28"/>
        </w:rPr>
        <w:t>по централизованной обработке данных</w:t>
      </w:r>
    </w:p>
    <w:p w14:paraId="2B188D41" w14:textId="77777777" w:rsidR="004B25F3" w:rsidRDefault="004B25F3" w:rsidP="00FE2968">
      <w:pPr>
        <w:ind w:left="2880"/>
        <w:rPr>
          <w:b/>
          <w:bCs/>
          <w:sz w:val="16"/>
          <w:szCs w:val="16"/>
        </w:rPr>
      </w:pPr>
    </w:p>
    <w:p w14:paraId="5F422E80" w14:textId="77777777" w:rsidR="00AD15C2" w:rsidRPr="0004488A" w:rsidRDefault="00AD15C2" w:rsidP="00FE2968">
      <w:pPr>
        <w:ind w:left="2880"/>
        <w:rPr>
          <w:bCs/>
          <w:sz w:val="16"/>
          <w:szCs w:val="16"/>
        </w:rPr>
      </w:pPr>
    </w:p>
    <w:p w14:paraId="67EFC3B6" w14:textId="5D62CB70" w:rsidR="004B25F3" w:rsidRDefault="00AC6DBA" w:rsidP="00FE2968">
      <w:pPr>
        <w:pStyle w:val="4"/>
        <w:rPr>
          <w:b w:val="0"/>
          <w:sz w:val="28"/>
          <w:szCs w:val="28"/>
        </w:rPr>
      </w:pPr>
      <w:r w:rsidRPr="0004488A">
        <w:rPr>
          <w:b w:val="0"/>
          <w:sz w:val="28"/>
          <w:szCs w:val="28"/>
          <w:lang w:val="en-US"/>
        </w:rPr>
        <w:t>I</w:t>
      </w:r>
      <w:r w:rsidRPr="0004488A">
        <w:rPr>
          <w:b w:val="0"/>
          <w:sz w:val="28"/>
          <w:szCs w:val="28"/>
        </w:rPr>
        <w:t>.</w:t>
      </w:r>
      <w:r w:rsidR="004B25F3" w:rsidRPr="0004488A">
        <w:rPr>
          <w:b w:val="0"/>
          <w:sz w:val="28"/>
          <w:szCs w:val="28"/>
        </w:rPr>
        <w:t xml:space="preserve"> Общ</w:t>
      </w:r>
      <w:r w:rsidR="00E0271F" w:rsidRPr="0004488A">
        <w:rPr>
          <w:b w:val="0"/>
          <w:sz w:val="28"/>
          <w:szCs w:val="28"/>
        </w:rPr>
        <w:t>ие положения</w:t>
      </w:r>
    </w:p>
    <w:p w14:paraId="3223747C" w14:textId="77777777" w:rsidR="00D6611C" w:rsidRPr="00D6611C" w:rsidRDefault="00D6611C" w:rsidP="00D6611C"/>
    <w:p w14:paraId="743419CC" w14:textId="77777777" w:rsidR="004B25F3" w:rsidRPr="00537558" w:rsidRDefault="004B25F3" w:rsidP="00FE2968">
      <w:pPr>
        <w:ind w:firstLine="709"/>
        <w:jc w:val="both"/>
        <w:rPr>
          <w:sz w:val="28"/>
          <w:szCs w:val="28"/>
        </w:rPr>
      </w:pPr>
    </w:p>
    <w:p w14:paraId="4E96241E" w14:textId="5D2E5D5D" w:rsidR="00FF7357" w:rsidRPr="009334B5" w:rsidRDefault="006F2366" w:rsidP="00FE2968">
      <w:pPr>
        <w:pStyle w:val="32"/>
        <w:shd w:val="clear" w:color="auto" w:fill="auto"/>
        <w:spacing w:before="0" w:line="240" w:lineRule="auto"/>
        <w:ind w:firstLine="709"/>
        <w:jc w:val="both"/>
        <w:rPr>
          <w:sz w:val="28"/>
          <w:szCs w:val="28"/>
        </w:rPr>
      </w:pPr>
      <w:r w:rsidRPr="00537558">
        <w:rPr>
          <w:sz w:val="28"/>
          <w:szCs w:val="28"/>
        </w:rPr>
        <w:t>1.</w:t>
      </w:r>
      <w:r w:rsidR="00097CD5">
        <w:rPr>
          <w:sz w:val="28"/>
          <w:szCs w:val="28"/>
        </w:rPr>
        <w:t> </w:t>
      </w:r>
      <w:r w:rsidR="003D70D8" w:rsidRPr="009334B5">
        <w:rPr>
          <w:sz w:val="28"/>
          <w:szCs w:val="28"/>
        </w:rPr>
        <w:t xml:space="preserve">Должность федеральной государственной гражданской службы (далее </w:t>
      </w:r>
      <w:r w:rsidR="003D70D8" w:rsidRPr="006058BD">
        <w:rPr>
          <w:sz w:val="28"/>
          <w:szCs w:val="28"/>
        </w:rPr>
        <w:t>–</w:t>
      </w:r>
      <w:r w:rsidR="003D70D8" w:rsidRPr="009334B5">
        <w:rPr>
          <w:sz w:val="28"/>
          <w:szCs w:val="28"/>
        </w:rPr>
        <w:t xml:space="preserve"> гражданская служба) </w:t>
      </w:r>
      <w:r w:rsidR="003D70D8" w:rsidRPr="009334B5">
        <w:rPr>
          <w:sz w:val="28"/>
          <w:szCs w:val="28"/>
        </w:rPr>
        <w:tab/>
      </w:r>
      <w:r w:rsidR="00DE6BC5">
        <w:rPr>
          <w:sz w:val="28"/>
          <w:szCs w:val="28"/>
        </w:rPr>
        <w:t>консультант</w:t>
      </w:r>
      <w:r w:rsidR="003D70D8">
        <w:rPr>
          <w:sz w:val="28"/>
          <w:szCs w:val="28"/>
        </w:rPr>
        <w:t xml:space="preserve"> </w:t>
      </w:r>
      <w:r w:rsidR="00510397">
        <w:rPr>
          <w:sz w:val="28"/>
          <w:szCs w:val="28"/>
        </w:rPr>
        <w:t>О</w:t>
      </w:r>
      <w:r w:rsidR="006340BA">
        <w:rPr>
          <w:sz w:val="28"/>
          <w:szCs w:val="28"/>
        </w:rPr>
        <w:t xml:space="preserve">тдела </w:t>
      </w:r>
      <w:r w:rsidR="003D70D8">
        <w:rPr>
          <w:sz w:val="28"/>
          <w:szCs w:val="28"/>
        </w:rPr>
        <w:t xml:space="preserve">мониторинга </w:t>
      </w:r>
      <w:r w:rsidR="00465C82">
        <w:rPr>
          <w:sz w:val="28"/>
          <w:szCs w:val="28"/>
        </w:rPr>
        <w:t xml:space="preserve">качества </w:t>
      </w:r>
      <w:r w:rsidR="003D70D8" w:rsidRPr="004804C2">
        <w:rPr>
          <w:color w:val="000000" w:themeColor="text1"/>
          <w:sz w:val="28"/>
          <w:szCs w:val="28"/>
        </w:rPr>
        <w:t>данных</w:t>
      </w:r>
      <w:r w:rsidR="00FA455A">
        <w:rPr>
          <w:color w:val="000000" w:themeColor="text1"/>
          <w:sz w:val="28"/>
          <w:szCs w:val="28"/>
        </w:rPr>
        <w:t xml:space="preserve"> </w:t>
      </w:r>
      <w:r w:rsidR="006340BA" w:rsidRPr="004804C2">
        <w:rPr>
          <w:color w:val="000000" w:themeColor="text1"/>
          <w:sz w:val="28"/>
          <w:szCs w:val="28"/>
        </w:rPr>
        <w:t>Межрегионального управления Федерального казначейства по централизованной обработке данных</w:t>
      </w:r>
      <w:r w:rsidR="00510397" w:rsidRPr="004804C2">
        <w:rPr>
          <w:color w:val="000000" w:themeColor="text1"/>
          <w:sz w:val="28"/>
          <w:szCs w:val="28"/>
        </w:rPr>
        <w:t xml:space="preserve"> </w:t>
      </w:r>
      <w:r w:rsidR="003D70D8" w:rsidRPr="004804C2">
        <w:rPr>
          <w:color w:val="000000" w:themeColor="text1"/>
          <w:sz w:val="28"/>
          <w:szCs w:val="28"/>
        </w:rPr>
        <w:t>(</w:t>
      </w:r>
      <w:r w:rsidR="003D70D8" w:rsidRPr="009334B5">
        <w:rPr>
          <w:sz w:val="28"/>
          <w:szCs w:val="28"/>
        </w:rPr>
        <w:t>далее –</w:t>
      </w:r>
      <w:r w:rsidR="003D70D8">
        <w:rPr>
          <w:sz w:val="28"/>
          <w:szCs w:val="28"/>
        </w:rPr>
        <w:t xml:space="preserve"> </w:t>
      </w:r>
      <w:r w:rsidR="00DE6BC5">
        <w:rPr>
          <w:sz w:val="28"/>
          <w:szCs w:val="28"/>
        </w:rPr>
        <w:t>консультант</w:t>
      </w:r>
      <w:r w:rsidR="003D70D8">
        <w:rPr>
          <w:sz w:val="28"/>
          <w:szCs w:val="28"/>
        </w:rPr>
        <w:t xml:space="preserve"> Отдела</w:t>
      </w:r>
      <w:r w:rsidR="003D70D8" w:rsidRPr="009334B5">
        <w:rPr>
          <w:sz w:val="28"/>
          <w:szCs w:val="28"/>
        </w:rPr>
        <w:t xml:space="preserve">) относится к </w:t>
      </w:r>
      <w:r w:rsidR="00DE6BC5">
        <w:rPr>
          <w:sz w:val="28"/>
          <w:szCs w:val="28"/>
        </w:rPr>
        <w:t>ведущей</w:t>
      </w:r>
      <w:r w:rsidR="003D70D8" w:rsidRPr="009334B5">
        <w:rPr>
          <w:sz w:val="28"/>
          <w:szCs w:val="28"/>
        </w:rPr>
        <w:t xml:space="preserve"> группе должностей гражданской службы категории </w:t>
      </w:r>
      <w:r w:rsidR="003D70D8">
        <w:rPr>
          <w:sz w:val="28"/>
          <w:szCs w:val="28"/>
        </w:rPr>
        <w:t>«</w:t>
      </w:r>
      <w:r w:rsidR="003D70D8" w:rsidRPr="009334B5">
        <w:rPr>
          <w:sz w:val="28"/>
          <w:szCs w:val="28"/>
        </w:rPr>
        <w:t>специалисты</w:t>
      </w:r>
      <w:r w:rsidR="003D70D8">
        <w:rPr>
          <w:sz w:val="28"/>
          <w:szCs w:val="28"/>
        </w:rPr>
        <w:t>»</w:t>
      </w:r>
      <w:r w:rsidR="003D70D8" w:rsidRPr="009334B5">
        <w:rPr>
          <w:sz w:val="28"/>
          <w:szCs w:val="28"/>
        </w:rPr>
        <w:t>.</w:t>
      </w:r>
    </w:p>
    <w:p w14:paraId="47A5AB78" w14:textId="06DBE081" w:rsidR="006F2366" w:rsidRPr="00537558" w:rsidRDefault="003D70D8" w:rsidP="00FE2968">
      <w:pPr>
        <w:pStyle w:val="32"/>
        <w:shd w:val="clear" w:color="auto" w:fill="auto"/>
        <w:spacing w:before="0" w:line="240" w:lineRule="auto"/>
        <w:ind w:firstLine="709"/>
        <w:jc w:val="both"/>
        <w:rPr>
          <w:sz w:val="28"/>
          <w:szCs w:val="28"/>
        </w:rPr>
      </w:pPr>
      <w:r w:rsidRPr="009334B5">
        <w:rPr>
          <w:sz w:val="28"/>
          <w:szCs w:val="28"/>
        </w:rPr>
        <w:t xml:space="preserve">Регистрационный номер (код) должности </w:t>
      </w:r>
      <w:r w:rsidR="00465C82">
        <w:rPr>
          <w:sz w:val="28"/>
          <w:szCs w:val="28"/>
        </w:rPr>
        <w:t>–</w:t>
      </w:r>
      <w:r w:rsidRPr="009334B5">
        <w:rPr>
          <w:sz w:val="28"/>
          <w:szCs w:val="28"/>
        </w:rPr>
        <w:t xml:space="preserve"> </w:t>
      </w:r>
      <w:r>
        <w:rPr>
          <w:sz w:val="28"/>
          <w:szCs w:val="28"/>
        </w:rPr>
        <w:t>11-3-</w:t>
      </w:r>
      <w:r w:rsidR="00DE6BC5">
        <w:rPr>
          <w:sz w:val="28"/>
          <w:szCs w:val="28"/>
        </w:rPr>
        <w:t>3</w:t>
      </w:r>
      <w:r>
        <w:rPr>
          <w:sz w:val="28"/>
          <w:szCs w:val="28"/>
        </w:rPr>
        <w:t>-0</w:t>
      </w:r>
      <w:r w:rsidR="006340BA">
        <w:rPr>
          <w:sz w:val="28"/>
          <w:szCs w:val="28"/>
        </w:rPr>
        <w:t>1</w:t>
      </w:r>
      <w:r w:rsidR="00DE6BC5">
        <w:rPr>
          <w:sz w:val="28"/>
          <w:szCs w:val="28"/>
        </w:rPr>
        <w:t>0</w:t>
      </w:r>
      <w:r>
        <w:rPr>
          <w:sz w:val="28"/>
          <w:szCs w:val="28"/>
        </w:rPr>
        <w:t>.</w:t>
      </w:r>
    </w:p>
    <w:p w14:paraId="39B0048B" w14:textId="38C97AFC" w:rsidR="007B08F1" w:rsidRPr="00537558" w:rsidRDefault="005D4C59" w:rsidP="00FE2968">
      <w:pPr>
        <w:autoSpaceDE w:val="0"/>
        <w:autoSpaceDN w:val="0"/>
        <w:adjustRightInd w:val="0"/>
        <w:ind w:firstLine="708"/>
        <w:jc w:val="both"/>
        <w:rPr>
          <w:sz w:val="28"/>
          <w:szCs w:val="28"/>
        </w:rPr>
      </w:pPr>
      <w:r w:rsidRPr="00537558">
        <w:rPr>
          <w:sz w:val="28"/>
          <w:szCs w:val="28"/>
        </w:rPr>
        <w:t>2.</w:t>
      </w:r>
      <w:r w:rsidR="00097CD5">
        <w:rPr>
          <w:sz w:val="28"/>
          <w:szCs w:val="28"/>
        </w:rPr>
        <w:t> </w:t>
      </w:r>
      <w:r w:rsidRPr="00537558">
        <w:rPr>
          <w:sz w:val="28"/>
          <w:szCs w:val="28"/>
        </w:rPr>
        <w:t xml:space="preserve">Область профессиональной служебной деятельности </w:t>
      </w:r>
      <w:r w:rsidR="00CF47CC">
        <w:rPr>
          <w:sz w:val="28"/>
          <w:szCs w:val="28"/>
        </w:rPr>
        <w:t>консультанта</w:t>
      </w:r>
      <w:r w:rsidR="0085072C">
        <w:rPr>
          <w:sz w:val="28"/>
          <w:szCs w:val="28"/>
        </w:rPr>
        <w:t xml:space="preserve"> Отдела</w:t>
      </w:r>
      <w:r w:rsidRPr="00537558">
        <w:rPr>
          <w:sz w:val="28"/>
          <w:szCs w:val="28"/>
        </w:rPr>
        <w:t>:</w:t>
      </w:r>
      <w:r w:rsidR="007B08F1" w:rsidRPr="00537558">
        <w:rPr>
          <w:sz w:val="28"/>
          <w:szCs w:val="28"/>
        </w:rPr>
        <w:t xml:space="preserve"> </w:t>
      </w:r>
      <w:r w:rsidR="00510397">
        <w:rPr>
          <w:sz w:val="28"/>
          <w:szCs w:val="28"/>
        </w:rPr>
        <w:t>у</w:t>
      </w:r>
      <w:r w:rsidR="006C4B9D" w:rsidRPr="00537558">
        <w:rPr>
          <w:sz w:val="28"/>
          <w:szCs w:val="28"/>
        </w:rPr>
        <w:t xml:space="preserve">правление в сфере </w:t>
      </w:r>
      <w:r w:rsidR="00496D73">
        <w:rPr>
          <w:sz w:val="28"/>
          <w:szCs w:val="28"/>
        </w:rPr>
        <w:t xml:space="preserve">цифрового развития, </w:t>
      </w:r>
      <w:r w:rsidR="006C4B9D" w:rsidRPr="00537558">
        <w:rPr>
          <w:sz w:val="28"/>
          <w:szCs w:val="28"/>
        </w:rPr>
        <w:t>информационных технологий, связи, массовых коммуникаций и средств массовой информации.</w:t>
      </w:r>
    </w:p>
    <w:p w14:paraId="30AB1C31" w14:textId="768A4582" w:rsidR="00393D60" w:rsidRPr="00537558" w:rsidRDefault="00E834F8" w:rsidP="00FE2968">
      <w:pPr>
        <w:pStyle w:val="21"/>
        <w:shd w:val="clear" w:color="auto" w:fill="auto"/>
        <w:tabs>
          <w:tab w:val="left" w:pos="4353"/>
          <w:tab w:val="left" w:leader="underscore" w:pos="9201"/>
        </w:tabs>
        <w:spacing w:after="0" w:line="240" w:lineRule="auto"/>
        <w:ind w:firstLine="708"/>
        <w:jc w:val="both"/>
        <w:rPr>
          <w:sz w:val="28"/>
          <w:szCs w:val="28"/>
        </w:rPr>
      </w:pPr>
      <w:r w:rsidRPr="00537558">
        <w:rPr>
          <w:sz w:val="28"/>
          <w:szCs w:val="28"/>
        </w:rPr>
        <w:t>3</w:t>
      </w:r>
      <w:r w:rsidR="00E556E2" w:rsidRPr="00537558">
        <w:rPr>
          <w:sz w:val="28"/>
          <w:szCs w:val="28"/>
        </w:rPr>
        <w:t>.</w:t>
      </w:r>
      <w:r w:rsidR="00097CD5">
        <w:rPr>
          <w:sz w:val="28"/>
          <w:szCs w:val="28"/>
        </w:rPr>
        <w:t> </w:t>
      </w:r>
      <w:r w:rsidR="00E556E2" w:rsidRPr="00537558">
        <w:rPr>
          <w:sz w:val="28"/>
          <w:szCs w:val="28"/>
        </w:rPr>
        <w:t xml:space="preserve">Вид профессиональной </w:t>
      </w:r>
      <w:r w:rsidR="00393D60" w:rsidRPr="00537558">
        <w:rPr>
          <w:sz w:val="28"/>
          <w:szCs w:val="28"/>
        </w:rPr>
        <w:t xml:space="preserve">служебной деятельности </w:t>
      </w:r>
      <w:r w:rsidR="00CF47CC">
        <w:rPr>
          <w:sz w:val="28"/>
          <w:szCs w:val="28"/>
        </w:rPr>
        <w:t>консультанта</w:t>
      </w:r>
      <w:r w:rsidR="0085072C">
        <w:rPr>
          <w:sz w:val="28"/>
          <w:szCs w:val="28"/>
        </w:rPr>
        <w:t xml:space="preserve"> Отдела</w:t>
      </w:r>
      <w:r w:rsidR="00393D60" w:rsidRPr="00537558">
        <w:rPr>
          <w:sz w:val="28"/>
          <w:szCs w:val="28"/>
        </w:rPr>
        <w:t xml:space="preserve">: </w:t>
      </w:r>
      <w:r w:rsidR="00510397">
        <w:rPr>
          <w:sz w:val="28"/>
          <w:szCs w:val="28"/>
        </w:rPr>
        <w:t>ц</w:t>
      </w:r>
      <w:r w:rsidR="008E796C">
        <w:rPr>
          <w:sz w:val="28"/>
          <w:szCs w:val="28"/>
        </w:rPr>
        <w:t>ифровая трансформация и развитие государственного управления</w:t>
      </w:r>
      <w:r w:rsidR="006C4B9D" w:rsidRPr="00537558">
        <w:rPr>
          <w:sz w:val="28"/>
          <w:szCs w:val="28"/>
        </w:rPr>
        <w:t>.</w:t>
      </w:r>
    </w:p>
    <w:p w14:paraId="2F655985" w14:textId="7931375D" w:rsidR="00393D60" w:rsidRPr="00537558" w:rsidRDefault="00393D60" w:rsidP="00FE2968">
      <w:pPr>
        <w:autoSpaceDE w:val="0"/>
        <w:autoSpaceDN w:val="0"/>
        <w:adjustRightInd w:val="0"/>
        <w:ind w:firstLine="708"/>
        <w:jc w:val="both"/>
        <w:rPr>
          <w:sz w:val="28"/>
          <w:szCs w:val="28"/>
        </w:rPr>
      </w:pPr>
      <w:r w:rsidRPr="00537558">
        <w:rPr>
          <w:sz w:val="28"/>
          <w:szCs w:val="28"/>
        </w:rPr>
        <w:t xml:space="preserve">4. Назначение на должность и освобождение </w:t>
      </w:r>
      <w:r w:rsidR="00957061" w:rsidRPr="00537558">
        <w:rPr>
          <w:sz w:val="28"/>
          <w:szCs w:val="28"/>
        </w:rPr>
        <w:t xml:space="preserve">от должности </w:t>
      </w:r>
      <w:r w:rsidR="00DE6BC5">
        <w:rPr>
          <w:sz w:val="28"/>
          <w:szCs w:val="28"/>
        </w:rPr>
        <w:t>консультанта</w:t>
      </w:r>
      <w:r w:rsidR="0085072C">
        <w:rPr>
          <w:sz w:val="28"/>
          <w:szCs w:val="28"/>
        </w:rPr>
        <w:t xml:space="preserve"> Отдела</w:t>
      </w:r>
      <w:r w:rsidRPr="00537558">
        <w:rPr>
          <w:sz w:val="28"/>
          <w:szCs w:val="28"/>
        </w:rPr>
        <w:t xml:space="preserve"> осуществляе</w:t>
      </w:r>
      <w:r w:rsidR="00957061" w:rsidRPr="00537558">
        <w:rPr>
          <w:sz w:val="28"/>
          <w:szCs w:val="28"/>
        </w:rPr>
        <w:t>тся р</w:t>
      </w:r>
      <w:r w:rsidR="007E0863" w:rsidRPr="00537558">
        <w:rPr>
          <w:sz w:val="28"/>
          <w:szCs w:val="28"/>
        </w:rPr>
        <w:t xml:space="preserve">уководителем </w:t>
      </w:r>
      <w:r w:rsidR="00D24299" w:rsidRPr="00D24299">
        <w:rPr>
          <w:bCs/>
          <w:sz w:val="28"/>
          <w:szCs w:val="28"/>
        </w:rPr>
        <w:t xml:space="preserve">Межрегионального управления Федерального казначейства по централизованной обработке данных </w:t>
      </w:r>
      <w:r w:rsidR="00957061" w:rsidRPr="00537558">
        <w:rPr>
          <w:sz w:val="28"/>
          <w:szCs w:val="28"/>
        </w:rPr>
        <w:t>(далее – Управление)</w:t>
      </w:r>
      <w:r w:rsidRPr="00537558">
        <w:rPr>
          <w:sz w:val="28"/>
          <w:szCs w:val="28"/>
        </w:rPr>
        <w:t xml:space="preserve">. </w:t>
      </w:r>
    </w:p>
    <w:p w14:paraId="3328F661" w14:textId="1BEBFCE6" w:rsidR="0073670B" w:rsidRPr="00FE2968" w:rsidRDefault="00D6611C" w:rsidP="00D6611C">
      <w:pPr>
        <w:tabs>
          <w:tab w:val="left" w:pos="3900"/>
        </w:tabs>
        <w:rPr>
          <w:bCs/>
          <w:sz w:val="28"/>
          <w:szCs w:val="28"/>
        </w:rPr>
      </w:pPr>
      <w:r>
        <w:rPr>
          <w:sz w:val="28"/>
          <w:szCs w:val="28"/>
        </w:rPr>
        <w:t xml:space="preserve">          </w:t>
      </w:r>
      <w:r w:rsidR="00E834F8" w:rsidRPr="00537558">
        <w:rPr>
          <w:sz w:val="28"/>
          <w:szCs w:val="28"/>
        </w:rPr>
        <w:t>5.</w:t>
      </w:r>
      <w:r w:rsidR="009B0B42">
        <w:rPr>
          <w:sz w:val="28"/>
          <w:szCs w:val="28"/>
          <w:lang w:val="en-US"/>
        </w:rPr>
        <w:t> </w:t>
      </w:r>
      <w:r w:rsidR="00DE6BC5">
        <w:rPr>
          <w:sz w:val="28"/>
          <w:szCs w:val="28"/>
        </w:rPr>
        <w:t>Консультант</w:t>
      </w:r>
      <w:r w:rsidR="0085072C">
        <w:rPr>
          <w:sz w:val="28"/>
          <w:szCs w:val="28"/>
        </w:rPr>
        <w:t xml:space="preserve"> Отдела</w:t>
      </w:r>
      <w:r w:rsidR="0085072C" w:rsidRPr="009334B5">
        <w:rPr>
          <w:sz w:val="28"/>
          <w:szCs w:val="28"/>
        </w:rPr>
        <w:t xml:space="preserve"> непосредственно подчиняется начальнику </w:t>
      </w:r>
      <w:r w:rsidR="00510397">
        <w:rPr>
          <w:sz w:val="28"/>
          <w:szCs w:val="28"/>
        </w:rPr>
        <w:t>О</w:t>
      </w:r>
      <w:r w:rsidR="0085072C">
        <w:rPr>
          <w:sz w:val="28"/>
          <w:szCs w:val="28"/>
        </w:rPr>
        <w:t>тдела</w:t>
      </w:r>
      <w:r w:rsidR="00353D6D">
        <w:rPr>
          <w:sz w:val="28"/>
          <w:szCs w:val="28"/>
        </w:rPr>
        <w:t xml:space="preserve"> мониторинга качества</w:t>
      </w:r>
      <w:r w:rsidR="007F028D">
        <w:rPr>
          <w:sz w:val="28"/>
          <w:szCs w:val="28"/>
        </w:rPr>
        <w:t xml:space="preserve"> </w:t>
      </w:r>
      <w:r w:rsidR="00353D6D">
        <w:rPr>
          <w:sz w:val="28"/>
          <w:szCs w:val="28"/>
        </w:rPr>
        <w:t>данных</w:t>
      </w:r>
      <w:r w:rsidR="0085072C" w:rsidRPr="009334B5">
        <w:rPr>
          <w:sz w:val="28"/>
          <w:szCs w:val="28"/>
        </w:rPr>
        <w:t xml:space="preserve"> Управления</w:t>
      </w:r>
      <w:r w:rsidR="00CF47CC">
        <w:rPr>
          <w:sz w:val="28"/>
          <w:szCs w:val="28"/>
        </w:rPr>
        <w:t>, либо лицу, исполняющему его</w:t>
      </w:r>
      <w:r w:rsidR="00FA455A" w:rsidRPr="00B33789">
        <w:rPr>
          <w:sz w:val="28"/>
          <w:szCs w:val="28"/>
        </w:rPr>
        <w:t xml:space="preserve"> </w:t>
      </w:r>
      <w:r w:rsidR="00CF47CC">
        <w:rPr>
          <w:sz w:val="28"/>
          <w:szCs w:val="28"/>
        </w:rPr>
        <w:t>обязанности.</w:t>
      </w:r>
    </w:p>
    <w:p w14:paraId="1D16F4A7" w14:textId="6550194C" w:rsidR="004B25F3" w:rsidRDefault="00AC6DBA" w:rsidP="00FA455A">
      <w:pPr>
        <w:tabs>
          <w:tab w:val="left" w:pos="3900"/>
        </w:tabs>
        <w:jc w:val="center"/>
        <w:rPr>
          <w:bCs/>
          <w:sz w:val="28"/>
          <w:szCs w:val="28"/>
        </w:rPr>
      </w:pPr>
      <w:r w:rsidRPr="0004488A">
        <w:rPr>
          <w:bCs/>
          <w:sz w:val="28"/>
          <w:szCs w:val="28"/>
          <w:lang w:val="en-US"/>
        </w:rPr>
        <w:lastRenderedPageBreak/>
        <w:t>II</w:t>
      </w:r>
      <w:r w:rsidRPr="0004488A">
        <w:rPr>
          <w:bCs/>
          <w:sz w:val="28"/>
          <w:szCs w:val="28"/>
        </w:rPr>
        <w:t>.</w:t>
      </w:r>
      <w:r w:rsidR="004B25F3" w:rsidRPr="0004488A">
        <w:rPr>
          <w:bCs/>
          <w:sz w:val="28"/>
          <w:szCs w:val="28"/>
        </w:rPr>
        <w:t xml:space="preserve"> Квалификационные требования</w:t>
      </w:r>
      <w:r w:rsidR="000B1E46">
        <w:rPr>
          <w:bCs/>
          <w:sz w:val="28"/>
          <w:szCs w:val="28"/>
        </w:rPr>
        <w:t xml:space="preserve"> </w:t>
      </w:r>
      <w:r w:rsidR="000B1E46" w:rsidRPr="00940BDD">
        <w:rPr>
          <w:bCs/>
          <w:sz w:val="28"/>
          <w:szCs w:val="28"/>
        </w:rPr>
        <w:t>для замещения</w:t>
      </w:r>
      <w:r w:rsidR="000B1E46" w:rsidRPr="00940BDD">
        <w:rPr>
          <w:bCs/>
          <w:sz w:val="28"/>
          <w:szCs w:val="28"/>
        </w:rPr>
        <w:br/>
        <w:t>должности гражданской службы</w:t>
      </w:r>
    </w:p>
    <w:p w14:paraId="14B4784C" w14:textId="77777777" w:rsidR="004B25F3" w:rsidRPr="00537558" w:rsidRDefault="004B25F3" w:rsidP="00B33789">
      <w:pPr>
        <w:tabs>
          <w:tab w:val="left" w:pos="3900"/>
        </w:tabs>
        <w:jc w:val="both"/>
        <w:rPr>
          <w:b/>
          <w:bCs/>
          <w:sz w:val="16"/>
          <w:szCs w:val="16"/>
        </w:rPr>
      </w:pPr>
    </w:p>
    <w:p w14:paraId="6A77B5FA" w14:textId="54EC7E77" w:rsidR="00E834F8" w:rsidRPr="00537558" w:rsidRDefault="00E834F8" w:rsidP="00FE2968">
      <w:pPr>
        <w:pStyle w:val="21"/>
        <w:shd w:val="clear" w:color="auto" w:fill="auto"/>
        <w:tabs>
          <w:tab w:val="right" w:leader="underscore" w:pos="7365"/>
          <w:tab w:val="right" w:pos="9219"/>
          <w:tab w:val="left" w:pos="1147"/>
        </w:tabs>
        <w:spacing w:after="0" w:line="240" w:lineRule="auto"/>
        <w:ind w:firstLine="708"/>
        <w:jc w:val="both"/>
        <w:rPr>
          <w:sz w:val="28"/>
          <w:szCs w:val="28"/>
        </w:rPr>
      </w:pPr>
      <w:r w:rsidRPr="00537558">
        <w:rPr>
          <w:sz w:val="28"/>
          <w:szCs w:val="28"/>
        </w:rPr>
        <w:t>6.</w:t>
      </w:r>
      <w:r w:rsidR="004B25F3" w:rsidRPr="00537558">
        <w:rPr>
          <w:sz w:val="28"/>
          <w:szCs w:val="28"/>
        </w:rPr>
        <w:t xml:space="preserve"> </w:t>
      </w:r>
      <w:r w:rsidRPr="00537558">
        <w:rPr>
          <w:sz w:val="28"/>
          <w:szCs w:val="28"/>
        </w:rPr>
        <w:t xml:space="preserve">Для замещения должности </w:t>
      </w:r>
      <w:r w:rsidR="00DE6BC5">
        <w:rPr>
          <w:sz w:val="28"/>
          <w:szCs w:val="28"/>
        </w:rPr>
        <w:t>консультанта</w:t>
      </w:r>
      <w:r w:rsidR="0085072C">
        <w:rPr>
          <w:sz w:val="28"/>
          <w:szCs w:val="28"/>
        </w:rPr>
        <w:t xml:space="preserve"> Отдела</w:t>
      </w:r>
      <w:r w:rsidR="0085072C" w:rsidRPr="00537558" w:rsidDel="0085072C">
        <w:rPr>
          <w:sz w:val="28"/>
          <w:szCs w:val="28"/>
        </w:rPr>
        <w:t xml:space="preserve"> </w:t>
      </w:r>
      <w:r w:rsidRPr="00537558">
        <w:rPr>
          <w:sz w:val="28"/>
          <w:szCs w:val="28"/>
        </w:rPr>
        <w:t>устанавливаются следующие квалификационные требования.</w:t>
      </w:r>
    </w:p>
    <w:p w14:paraId="0D8D24C5" w14:textId="77777777" w:rsidR="00E834F8" w:rsidRPr="00537558" w:rsidRDefault="00E834F8" w:rsidP="00FE2968">
      <w:pPr>
        <w:pStyle w:val="21"/>
        <w:shd w:val="clear" w:color="auto" w:fill="auto"/>
        <w:tabs>
          <w:tab w:val="right" w:leader="underscore" w:pos="7365"/>
          <w:tab w:val="right" w:pos="9219"/>
          <w:tab w:val="left" w:pos="1147"/>
        </w:tabs>
        <w:spacing w:after="0" w:line="240" w:lineRule="auto"/>
        <w:ind w:firstLine="708"/>
        <w:jc w:val="both"/>
        <w:rPr>
          <w:sz w:val="28"/>
          <w:szCs w:val="28"/>
        </w:rPr>
      </w:pPr>
      <w:r w:rsidRPr="00537558">
        <w:rPr>
          <w:sz w:val="28"/>
          <w:szCs w:val="28"/>
        </w:rPr>
        <w:t>6.1. Наличие высшего образовани</w:t>
      </w:r>
      <w:r w:rsidR="00A41D23" w:rsidRPr="00537558">
        <w:rPr>
          <w:sz w:val="28"/>
          <w:szCs w:val="28"/>
        </w:rPr>
        <w:t>я</w:t>
      </w:r>
      <w:r w:rsidR="00E02C77" w:rsidRPr="00537558">
        <w:rPr>
          <w:sz w:val="28"/>
          <w:szCs w:val="28"/>
        </w:rPr>
        <w:t xml:space="preserve"> – </w:t>
      </w:r>
      <w:r w:rsidR="008A42F6" w:rsidRPr="00537558">
        <w:rPr>
          <w:sz w:val="28"/>
          <w:szCs w:val="28"/>
        </w:rPr>
        <w:t xml:space="preserve">не ниже уровня </w:t>
      </w:r>
      <w:proofErr w:type="spellStart"/>
      <w:r w:rsidR="00F43F1B" w:rsidRPr="00537558">
        <w:rPr>
          <w:sz w:val="28"/>
          <w:szCs w:val="28"/>
        </w:rPr>
        <w:t>бакалавриат</w:t>
      </w:r>
      <w:r w:rsidR="008A42F6" w:rsidRPr="00537558">
        <w:rPr>
          <w:sz w:val="28"/>
          <w:szCs w:val="28"/>
        </w:rPr>
        <w:t>а</w:t>
      </w:r>
      <w:proofErr w:type="spellEnd"/>
      <w:r w:rsidR="00A41D23" w:rsidRPr="00537558">
        <w:rPr>
          <w:sz w:val="28"/>
          <w:szCs w:val="28"/>
        </w:rPr>
        <w:t>.</w:t>
      </w:r>
    </w:p>
    <w:p w14:paraId="7AC85116" w14:textId="77777777" w:rsidR="00A41D23" w:rsidRPr="00537558" w:rsidRDefault="00A41D23" w:rsidP="00FE2968">
      <w:pPr>
        <w:autoSpaceDE w:val="0"/>
        <w:autoSpaceDN w:val="0"/>
        <w:adjustRightInd w:val="0"/>
        <w:ind w:firstLine="708"/>
        <w:jc w:val="both"/>
        <w:rPr>
          <w:sz w:val="28"/>
          <w:szCs w:val="28"/>
        </w:rPr>
      </w:pPr>
      <w:r w:rsidRPr="00537558">
        <w:rPr>
          <w:sz w:val="28"/>
          <w:szCs w:val="28"/>
        </w:rPr>
        <w:t>6.2. Без предъявления требований к стажу.</w:t>
      </w:r>
    </w:p>
    <w:p w14:paraId="71DBA9AE" w14:textId="2B41BE6C" w:rsidR="00957061" w:rsidRPr="00537558" w:rsidRDefault="00A41D23" w:rsidP="00FE2968">
      <w:pPr>
        <w:autoSpaceDE w:val="0"/>
        <w:autoSpaceDN w:val="0"/>
        <w:adjustRightInd w:val="0"/>
        <w:ind w:firstLine="708"/>
        <w:jc w:val="both"/>
        <w:rPr>
          <w:sz w:val="28"/>
          <w:szCs w:val="28"/>
        </w:rPr>
      </w:pPr>
      <w:r w:rsidRPr="00537558">
        <w:rPr>
          <w:sz w:val="28"/>
          <w:szCs w:val="28"/>
        </w:rPr>
        <w:t>6.3.</w:t>
      </w:r>
      <w:r w:rsidR="00327E40" w:rsidRPr="00537558">
        <w:rPr>
          <w:sz w:val="28"/>
          <w:szCs w:val="28"/>
        </w:rPr>
        <w:t> </w:t>
      </w:r>
      <w:r w:rsidRPr="00537558">
        <w:rPr>
          <w:sz w:val="28"/>
          <w:szCs w:val="28"/>
        </w:rPr>
        <w:t>Наличие базовых знаний:</w:t>
      </w:r>
      <w:r w:rsidR="00957061" w:rsidRPr="00537558">
        <w:rPr>
          <w:sz w:val="28"/>
          <w:szCs w:val="28"/>
        </w:rPr>
        <w:t xml:space="preserve"> знание государственного языка Российской Федерации (русского языка); знание основ </w:t>
      </w:r>
      <w:hyperlink r:id="rId8" w:history="1">
        <w:r w:rsidR="00957061" w:rsidRPr="00537558">
          <w:rPr>
            <w:sz w:val="28"/>
            <w:szCs w:val="28"/>
          </w:rPr>
          <w:t>Конституции</w:t>
        </w:r>
      </w:hyperlink>
      <w:r w:rsidR="00957061" w:rsidRPr="00537558">
        <w:rPr>
          <w:sz w:val="28"/>
          <w:szCs w:val="28"/>
        </w:rPr>
        <w:t xml:space="preserve"> Российской Федерации, законодательства о государственной гражданской службе, законодательства </w:t>
      </w:r>
      <w:r w:rsidR="00625F4E">
        <w:rPr>
          <w:sz w:val="28"/>
          <w:szCs w:val="28"/>
        </w:rPr>
        <w:br/>
      </w:r>
      <w:r w:rsidR="00957061" w:rsidRPr="00537558">
        <w:rPr>
          <w:sz w:val="28"/>
          <w:szCs w:val="28"/>
        </w:rPr>
        <w:t>о противодействии коррупции; знания и умения в области информационно-коммуникационных технологий</w:t>
      </w:r>
      <w:r w:rsidR="00B277E4" w:rsidRPr="00537558">
        <w:rPr>
          <w:sz w:val="28"/>
          <w:szCs w:val="28"/>
        </w:rPr>
        <w:t>:</w:t>
      </w:r>
      <w:r w:rsidR="00957061" w:rsidRPr="00537558">
        <w:rPr>
          <w:sz w:val="28"/>
          <w:szCs w:val="28"/>
        </w:rPr>
        <w:t xml:space="preserve"> знание основ информационной безопасности </w:t>
      </w:r>
      <w:r w:rsidR="009C345F">
        <w:rPr>
          <w:sz w:val="28"/>
          <w:szCs w:val="28"/>
        </w:rPr>
        <w:br/>
      </w:r>
      <w:r w:rsidR="00957061" w:rsidRPr="00537558">
        <w:rPr>
          <w:sz w:val="28"/>
          <w:szCs w:val="28"/>
        </w:rPr>
        <w:t xml:space="preserve">и защиты информации; знание основных положений законодательства </w:t>
      </w:r>
      <w:r w:rsidR="009C345F">
        <w:rPr>
          <w:sz w:val="28"/>
          <w:szCs w:val="28"/>
        </w:rPr>
        <w:br/>
      </w:r>
      <w:r w:rsidR="00957061" w:rsidRPr="00537558">
        <w:rPr>
          <w:sz w:val="28"/>
          <w:szCs w:val="28"/>
        </w:rPr>
        <w:t xml:space="preserve">о персональных данных; </w:t>
      </w:r>
      <w:r w:rsidR="006861CD">
        <w:rPr>
          <w:sz w:val="28"/>
          <w:szCs w:val="28"/>
        </w:rPr>
        <w:t xml:space="preserve">знание общих принципов функционирования системы электронного документооборота; знание основных положений законодательства </w:t>
      </w:r>
      <w:r w:rsidR="009C345F">
        <w:rPr>
          <w:sz w:val="28"/>
          <w:szCs w:val="28"/>
        </w:rPr>
        <w:br/>
      </w:r>
      <w:r w:rsidR="006861CD">
        <w:rPr>
          <w:sz w:val="28"/>
          <w:szCs w:val="28"/>
        </w:rPr>
        <w:t>об электронной подписи; знания и умения по применению персонального компьютера.</w:t>
      </w:r>
    </w:p>
    <w:p w14:paraId="13097F9C" w14:textId="77777777" w:rsidR="00A41D23" w:rsidRPr="00537558" w:rsidRDefault="00957061" w:rsidP="00FE2968">
      <w:pPr>
        <w:autoSpaceDE w:val="0"/>
        <w:autoSpaceDN w:val="0"/>
        <w:adjustRightInd w:val="0"/>
        <w:ind w:firstLine="708"/>
        <w:jc w:val="both"/>
        <w:rPr>
          <w:sz w:val="28"/>
          <w:szCs w:val="28"/>
        </w:rPr>
      </w:pPr>
      <w:r w:rsidRPr="00537558">
        <w:rPr>
          <w:sz w:val="28"/>
          <w:szCs w:val="28"/>
        </w:rPr>
        <w:t>6.4. Наличие профессиональных знаний:</w:t>
      </w:r>
      <w:r w:rsidR="00A41D23" w:rsidRPr="00537558">
        <w:rPr>
          <w:sz w:val="28"/>
          <w:szCs w:val="28"/>
        </w:rPr>
        <w:t xml:space="preserve"> </w:t>
      </w:r>
    </w:p>
    <w:p w14:paraId="6E713FD6" w14:textId="77777777" w:rsidR="00D0236B" w:rsidRPr="00537558" w:rsidRDefault="00A41D23" w:rsidP="00FE2968">
      <w:pPr>
        <w:widowControl w:val="0"/>
        <w:autoSpaceDE w:val="0"/>
        <w:autoSpaceDN w:val="0"/>
        <w:adjustRightInd w:val="0"/>
        <w:ind w:firstLine="708"/>
        <w:jc w:val="both"/>
        <w:rPr>
          <w:sz w:val="28"/>
          <w:szCs w:val="28"/>
        </w:rPr>
      </w:pPr>
      <w:r w:rsidRPr="00537558">
        <w:rPr>
          <w:sz w:val="28"/>
          <w:szCs w:val="28"/>
        </w:rPr>
        <w:t>6.4.1.</w:t>
      </w:r>
      <w:r w:rsidR="008D65FC" w:rsidRPr="00537558">
        <w:rPr>
          <w:sz w:val="28"/>
          <w:szCs w:val="28"/>
        </w:rPr>
        <w:t> </w:t>
      </w:r>
      <w:r w:rsidRPr="00537558">
        <w:rPr>
          <w:sz w:val="28"/>
          <w:szCs w:val="28"/>
        </w:rPr>
        <w:t xml:space="preserve">В сфере законодательства Российской Федерации: </w:t>
      </w:r>
    </w:p>
    <w:p w14:paraId="09AAEF7A" w14:textId="77777777" w:rsidR="00327E40" w:rsidRPr="00537558" w:rsidRDefault="00327E40" w:rsidP="00FE2968">
      <w:pPr>
        <w:ind w:firstLine="708"/>
        <w:jc w:val="both"/>
        <w:rPr>
          <w:sz w:val="28"/>
          <w:szCs w:val="28"/>
        </w:rPr>
      </w:pPr>
      <w:r w:rsidRPr="00537558">
        <w:rPr>
          <w:sz w:val="28"/>
          <w:szCs w:val="28"/>
        </w:rPr>
        <w:t xml:space="preserve">Гражданский </w:t>
      </w:r>
      <w:hyperlink r:id="rId9" w:history="1">
        <w:r w:rsidRPr="00537558">
          <w:rPr>
            <w:sz w:val="28"/>
            <w:szCs w:val="28"/>
          </w:rPr>
          <w:t>кодекс</w:t>
        </w:r>
      </w:hyperlink>
      <w:r w:rsidRPr="00537558">
        <w:rPr>
          <w:sz w:val="28"/>
          <w:szCs w:val="28"/>
        </w:rPr>
        <w:t xml:space="preserve"> Российской Федерации; </w:t>
      </w:r>
    </w:p>
    <w:p w14:paraId="7DB1E32C" w14:textId="77777777" w:rsidR="00327E40" w:rsidRPr="00537558" w:rsidRDefault="00327E40" w:rsidP="00FE2968">
      <w:pPr>
        <w:autoSpaceDE w:val="0"/>
        <w:autoSpaceDN w:val="0"/>
        <w:adjustRightInd w:val="0"/>
        <w:ind w:firstLine="708"/>
        <w:jc w:val="both"/>
        <w:rPr>
          <w:sz w:val="28"/>
          <w:szCs w:val="28"/>
        </w:rPr>
      </w:pPr>
      <w:r w:rsidRPr="00537558">
        <w:rPr>
          <w:sz w:val="28"/>
          <w:szCs w:val="28"/>
        </w:rPr>
        <w:t xml:space="preserve">Бюджетный кодекс Российской Федерации; </w:t>
      </w:r>
    </w:p>
    <w:p w14:paraId="2C65169B" w14:textId="2D6F2D7C" w:rsidR="00327E40" w:rsidRPr="00537558" w:rsidRDefault="00327E40" w:rsidP="00FE2968">
      <w:pPr>
        <w:autoSpaceDE w:val="0"/>
        <w:autoSpaceDN w:val="0"/>
        <w:adjustRightInd w:val="0"/>
        <w:ind w:firstLine="708"/>
        <w:jc w:val="both"/>
        <w:rPr>
          <w:sz w:val="28"/>
          <w:szCs w:val="28"/>
        </w:rPr>
      </w:pPr>
      <w:r w:rsidRPr="00537558">
        <w:rPr>
          <w:sz w:val="28"/>
          <w:szCs w:val="28"/>
        </w:rPr>
        <w:t xml:space="preserve">Федеральный </w:t>
      </w:r>
      <w:hyperlink r:id="rId10" w:history="1">
        <w:r w:rsidRPr="00537558">
          <w:rPr>
            <w:sz w:val="28"/>
            <w:szCs w:val="28"/>
          </w:rPr>
          <w:t>закон</w:t>
        </w:r>
      </w:hyperlink>
      <w:r w:rsidRPr="00537558">
        <w:rPr>
          <w:sz w:val="28"/>
          <w:szCs w:val="28"/>
        </w:rPr>
        <w:t xml:space="preserve"> от 27</w:t>
      </w:r>
      <w:r w:rsidR="003C2FC8">
        <w:rPr>
          <w:sz w:val="28"/>
          <w:szCs w:val="28"/>
        </w:rPr>
        <w:t xml:space="preserve"> июля </w:t>
      </w:r>
      <w:r w:rsidRPr="00537558">
        <w:rPr>
          <w:sz w:val="28"/>
          <w:szCs w:val="28"/>
        </w:rPr>
        <w:t xml:space="preserve">2006 г. № 149-ФЗ «Об информации, информационных технологиях и о защите информации»; </w:t>
      </w:r>
    </w:p>
    <w:p w14:paraId="3D210975" w14:textId="1D30B48F" w:rsidR="00327E40" w:rsidRPr="00537558" w:rsidRDefault="00327E40" w:rsidP="00FE2968">
      <w:pPr>
        <w:autoSpaceDE w:val="0"/>
        <w:autoSpaceDN w:val="0"/>
        <w:adjustRightInd w:val="0"/>
        <w:ind w:firstLine="708"/>
        <w:jc w:val="both"/>
        <w:rPr>
          <w:sz w:val="28"/>
          <w:szCs w:val="28"/>
        </w:rPr>
      </w:pPr>
      <w:r w:rsidRPr="00537558">
        <w:rPr>
          <w:sz w:val="28"/>
          <w:szCs w:val="28"/>
        </w:rPr>
        <w:t xml:space="preserve">Федеральный </w:t>
      </w:r>
      <w:hyperlink r:id="rId11" w:history="1">
        <w:r w:rsidRPr="00537558">
          <w:rPr>
            <w:sz w:val="28"/>
            <w:szCs w:val="28"/>
          </w:rPr>
          <w:t>закон</w:t>
        </w:r>
      </w:hyperlink>
      <w:r w:rsidRPr="00537558">
        <w:rPr>
          <w:sz w:val="28"/>
          <w:szCs w:val="28"/>
        </w:rPr>
        <w:t xml:space="preserve"> от 27</w:t>
      </w:r>
      <w:r w:rsidR="003C2FC8">
        <w:rPr>
          <w:sz w:val="28"/>
          <w:szCs w:val="28"/>
        </w:rPr>
        <w:t xml:space="preserve"> июля </w:t>
      </w:r>
      <w:r w:rsidRPr="00537558">
        <w:rPr>
          <w:sz w:val="28"/>
          <w:szCs w:val="28"/>
        </w:rPr>
        <w:t xml:space="preserve">2006 г. № 152-ФЗ «О персональных данных»; </w:t>
      </w:r>
    </w:p>
    <w:p w14:paraId="76C52255" w14:textId="77777777" w:rsidR="000B1E46" w:rsidRPr="00B920C7" w:rsidRDefault="000B1E46" w:rsidP="00B33789">
      <w:pPr>
        <w:numPr>
          <w:ilvl w:val="0"/>
          <w:numId w:val="7"/>
        </w:numPr>
        <w:tabs>
          <w:tab w:val="left" w:pos="993"/>
        </w:tabs>
        <w:ind w:left="0" w:firstLine="709"/>
        <w:contextualSpacing/>
        <w:jc w:val="both"/>
        <w:rPr>
          <w:sz w:val="28"/>
          <w:szCs w:val="28"/>
        </w:rPr>
      </w:pPr>
      <w:r w:rsidRPr="00B920C7">
        <w:rPr>
          <w:sz w:val="28"/>
          <w:szCs w:val="28"/>
        </w:rPr>
        <w:t xml:space="preserve">Указ Президента Российской Федерации от 25 июля 2006 г. № 763 </w:t>
      </w:r>
      <w:r w:rsidRPr="00B920C7">
        <w:rPr>
          <w:sz w:val="28"/>
          <w:szCs w:val="28"/>
        </w:rPr>
        <w:br/>
        <w:t>«О денежном содержании федеральных государственных гражданских служащих»;</w:t>
      </w:r>
    </w:p>
    <w:p w14:paraId="03C300E8" w14:textId="77777777" w:rsidR="000B1E46" w:rsidRPr="00B920C7" w:rsidRDefault="000B1E46" w:rsidP="00B33789">
      <w:pPr>
        <w:numPr>
          <w:ilvl w:val="0"/>
          <w:numId w:val="7"/>
        </w:numPr>
        <w:tabs>
          <w:tab w:val="left" w:pos="993"/>
        </w:tabs>
        <w:ind w:left="0" w:firstLine="709"/>
        <w:contextualSpacing/>
        <w:jc w:val="both"/>
        <w:rPr>
          <w:sz w:val="28"/>
          <w:szCs w:val="28"/>
        </w:rPr>
      </w:pPr>
      <w:r w:rsidRPr="00B920C7">
        <w:rPr>
          <w:bCs/>
          <w:kern w:val="36"/>
          <w:sz w:val="28"/>
          <w:szCs w:val="28"/>
        </w:rPr>
        <w:t xml:space="preserve">Указ Президента </w:t>
      </w:r>
      <w:r w:rsidRPr="00B920C7">
        <w:rPr>
          <w:sz w:val="28"/>
          <w:szCs w:val="28"/>
        </w:rPr>
        <w:t>Российской Федерации</w:t>
      </w:r>
      <w:r w:rsidRPr="00B920C7">
        <w:rPr>
          <w:bCs/>
          <w:kern w:val="36"/>
          <w:sz w:val="28"/>
          <w:szCs w:val="28"/>
        </w:rPr>
        <w:t xml:space="preserve"> от 19 ноября 2007 г. № 1532</w:t>
      </w:r>
      <w:r w:rsidRPr="00B920C7">
        <w:rPr>
          <w:bCs/>
          <w:kern w:val="36"/>
          <w:sz w:val="28"/>
          <w:szCs w:val="28"/>
        </w:rPr>
        <w:br/>
        <w:t>«Об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
    <w:p w14:paraId="6B0678A7" w14:textId="77777777" w:rsidR="000B1E46" w:rsidRPr="00B920C7" w:rsidRDefault="000B1E46" w:rsidP="00B33789">
      <w:pPr>
        <w:numPr>
          <w:ilvl w:val="0"/>
          <w:numId w:val="7"/>
        </w:numPr>
        <w:tabs>
          <w:tab w:val="left" w:pos="993"/>
        </w:tabs>
        <w:ind w:left="0" w:firstLine="709"/>
        <w:contextualSpacing/>
        <w:jc w:val="both"/>
        <w:rPr>
          <w:sz w:val="28"/>
          <w:szCs w:val="28"/>
        </w:rPr>
      </w:pPr>
      <w:r w:rsidRPr="00B920C7">
        <w:rPr>
          <w:sz w:val="28"/>
          <w:szCs w:val="28"/>
        </w:rPr>
        <w:t xml:space="preserve">Указ Президента Российской Федерации от 1 февраля 2005 г. № 113 </w:t>
      </w:r>
      <w:r w:rsidRPr="00B920C7">
        <w:rPr>
          <w:sz w:val="28"/>
          <w:szCs w:val="28"/>
        </w:rPr>
        <w:br/>
        <w:t>«О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14:paraId="724F9D98" w14:textId="77777777" w:rsidR="000B1E46" w:rsidRPr="00B920C7" w:rsidRDefault="000B1E46" w:rsidP="00B33789">
      <w:pPr>
        <w:numPr>
          <w:ilvl w:val="0"/>
          <w:numId w:val="7"/>
        </w:numPr>
        <w:tabs>
          <w:tab w:val="left" w:pos="993"/>
        </w:tabs>
        <w:ind w:left="0" w:firstLine="709"/>
        <w:contextualSpacing/>
        <w:jc w:val="both"/>
        <w:rPr>
          <w:sz w:val="28"/>
          <w:szCs w:val="28"/>
        </w:rPr>
      </w:pPr>
      <w:r w:rsidRPr="00B920C7">
        <w:rPr>
          <w:sz w:val="28"/>
          <w:szCs w:val="28"/>
        </w:rPr>
        <w:t xml:space="preserve">Указ Президента Российской Федерации от 12 августа 2002 г. № 885 </w:t>
      </w:r>
      <w:r w:rsidRPr="00B920C7">
        <w:rPr>
          <w:sz w:val="28"/>
          <w:szCs w:val="28"/>
        </w:rPr>
        <w:br/>
        <w:t>«Об утверждении общих принципов служебного поведения государственных служащих»;</w:t>
      </w:r>
    </w:p>
    <w:p w14:paraId="735DC507" w14:textId="77777777" w:rsidR="000B1E46" w:rsidRPr="00B920C7" w:rsidRDefault="000B1E46" w:rsidP="00B33789">
      <w:pPr>
        <w:numPr>
          <w:ilvl w:val="0"/>
          <w:numId w:val="8"/>
        </w:numPr>
        <w:shd w:val="clear" w:color="auto" w:fill="FFFFFF"/>
        <w:tabs>
          <w:tab w:val="left" w:pos="993"/>
        </w:tabs>
        <w:ind w:left="0" w:firstLine="709"/>
        <w:contextualSpacing/>
        <w:jc w:val="both"/>
        <w:outlineLvl w:val="0"/>
        <w:rPr>
          <w:bCs/>
          <w:kern w:val="36"/>
          <w:sz w:val="28"/>
          <w:szCs w:val="28"/>
        </w:rPr>
      </w:pPr>
      <w:r w:rsidRPr="00B920C7">
        <w:rPr>
          <w:sz w:val="28"/>
          <w:szCs w:val="28"/>
        </w:rPr>
        <w:t xml:space="preserve">Указ Президента Российской Федерации от 19 мая 2008 г. № 815 </w:t>
      </w:r>
      <w:r w:rsidRPr="00B920C7">
        <w:rPr>
          <w:sz w:val="28"/>
          <w:szCs w:val="28"/>
        </w:rPr>
        <w:br/>
        <w:t>«О мерах по противодействию коррупции»;</w:t>
      </w:r>
    </w:p>
    <w:p w14:paraId="6F5CA4A3" w14:textId="77777777" w:rsidR="000B1E46" w:rsidRPr="00B920C7" w:rsidRDefault="000B1E46" w:rsidP="00B33789">
      <w:pPr>
        <w:numPr>
          <w:ilvl w:val="0"/>
          <w:numId w:val="8"/>
        </w:numPr>
        <w:shd w:val="clear" w:color="auto" w:fill="FFFFFF"/>
        <w:tabs>
          <w:tab w:val="left" w:pos="993"/>
        </w:tabs>
        <w:ind w:left="0" w:firstLine="709"/>
        <w:contextualSpacing/>
        <w:jc w:val="both"/>
        <w:outlineLvl w:val="0"/>
        <w:rPr>
          <w:bCs/>
          <w:kern w:val="36"/>
          <w:sz w:val="28"/>
          <w:szCs w:val="28"/>
        </w:rPr>
      </w:pPr>
      <w:r w:rsidRPr="00B920C7">
        <w:rPr>
          <w:sz w:val="28"/>
          <w:szCs w:val="28"/>
        </w:rPr>
        <w:t xml:space="preserve">Указ Президента Российской Федерации от 18 мая 2009 г. № 557 </w:t>
      </w:r>
      <w:r w:rsidRPr="00B920C7">
        <w:rPr>
          <w:sz w:val="28"/>
          <w:szCs w:val="28"/>
        </w:rPr>
        <w:br/>
        <w:t xml:space="preserve">«Об утверждении перечня должностей федеральной государственной службы, </w:t>
      </w:r>
      <w:r w:rsidRPr="00B920C7">
        <w:rPr>
          <w:sz w:val="28"/>
          <w:szCs w:val="28"/>
        </w:rPr>
        <w:br/>
      </w:r>
      <w:r w:rsidRPr="00B920C7">
        <w:rPr>
          <w:sz w:val="28"/>
          <w:szCs w:val="28"/>
        </w:rPr>
        <w:lastRenderedPageBreak/>
        <w:t xml:space="preserve">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w:t>
      </w:r>
      <w:r w:rsidRPr="00B920C7">
        <w:rPr>
          <w:sz w:val="28"/>
          <w:szCs w:val="28"/>
        </w:rPr>
        <w:br/>
        <w:t xml:space="preserve">и обязательствах имущественного характера своих супруги (супруга) </w:t>
      </w:r>
      <w:r w:rsidRPr="00B920C7">
        <w:rPr>
          <w:sz w:val="28"/>
          <w:szCs w:val="28"/>
        </w:rPr>
        <w:br/>
        <w:t>и несовершеннолетних детей»;</w:t>
      </w:r>
    </w:p>
    <w:p w14:paraId="5024EE3C" w14:textId="77777777" w:rsidR="000B1E46" w:rsidRPr="00B920C7" w:rsidRDefault="000B1E46" w:rsidP="00B33789">
      <w:pPr>
        <w:widowControl w:val="0"/>
        <w:numPr>
          <w:ilvl w:val="0"/>
          <w:numId w:val="9"/>
        </w:numPr>
        <w:tabs>
          <w:tab w:val="left" w:pos="993"/>
        </w:tabs>
        <w:autoSpaceDE w:val="0"/>
        <w:autoSpaceDN w:val="0"/>
        <w:ind w:left="0" w:firstLine="709"/>
        <w:contextualSpacing/>
        <w:jc w:val="both"/>
        <w:rPr>
          <w:sz w:val="28"/>
          <w:szCs w:val="28"/>
        </w:rPr>
      </w:pPr>
      <w:r w:rsidRPr="00B920C7">
        <w:rPr>
          <w:sz w:val="28"/>
          <w:szCs w:val="28"/>
        </w:rPr>
        <w:t xml:space="preserve">Указ Президента Российской Федерации от 18 мая 2009 г. № 559 </w:t>
      </w:r>
      <w:r w:rsidRPr="00B920C7">
        <w:rPr>
          <w:sz w:val="28"/>
          <w:szCs w:val="28"/>
        </w:rPr>
        <w:b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14:paraId="33D458BA" w14:textId="77777777" w:rsidR="000B1E46" w:rsidRPr="00B920C7" w:rsidRDefault="000B1E46" w:rsidP="00B33789">
      <w:pPr>
        <w:widowControl w:val="0"/>
        <w:numPr>
          <w:ilvl w:val="0"/>
          <w:numId w:val="9"/>
        </w:numPr>
        <w:tabs>
          <w:tab w:val="left" w:pos="993"/>
        </w:tabs>
        <w:autoSpaceDE w:val="0"/>
        <w:autoSpaceDN w:val="0"/>
        <w:ind w:left="0" w:firstLine="709"/>
        <w:contextualSpacing/>
        <w:jc w:val="both"/>
        <w:rPr>
          <w:sz w:val="28"/>
          <w:szCs w:val="28"/>
        </w:rPr>
      </w:pPr>
      <w:r w:rsidRPr="00B920C7">
        <w:rPr>
          <w:sz w:val="28"/>
          <w:szCs w:val="28"/>
        </w:rPr>
        <w:t xml:space="preserve">Указ Президента Российской Федерации от 3 декабря 2013 г. № 878 </w:t>
      </w:r>
      <w:r w:rsidRPr="00B920C7">
        <w:rPr>
          <w:sz w:val="28"/>
          <w:szCs w:val="28"/>
        </w:rPr>
        <w:br/>
        <w:t>«Об Управлении Президента Российской Федерации по вопросам противодействия коррупции»;</w:t>
      </w:r>
    </w:p>
    <w:p w14:paraId="745CA4BE" w14:textId="77777777" w:rsidR="000B1E46" w:rsidRPr="00B920C7" w:rsidRDefault="000B1E46" w:rsidP="00B33789">
      <w:pPr>
        <w:numPr>
          <w:ilvl w:val="0"/>
          <w:numId w:val="10"/>
        </w:numPr>
        <w:tabs>
          <w:tab w:val="left" w:pos="993"/>
        </w:tabs>
        <w:ind w:left="0" w:firstLine="709"/>
        <w:contextualSpacing/>
        <w:jc w:val="both"/>
        <w:rPr>
          <w:sz w:val="28"/>
          <w:szCs w:val="28"/>
        </w:rPr>
      </w:pPr>
      <w:r w:rsidRPr="00B920C7">
        <w:rPr>
          <w:sz w:val="28"/>
          <w:szCs w:val="28"/>
        </w:rPr>
        <w:t xml:space="preserve">Указ Президента Российской Федерации от 23 июня 2014 г. № 460 </w:t>
      </w:r>
      <w:r w:rsidRPr="00B920C7">
        <w:rPr>
          <w:sz w:val="28"/>
          <w:szCs w:val="28"/>
        </w:rPr>
        <w:br/>
        <w:t xml:space="preserve">«Об утверждении формы справки о доходах, расходах, об имуществе </w:t>
      </w:r>
      <w:r w:rsidRPr="00B920C7">
        <w:rPr>
          <w:sz w:val="28"/>
          <w:szCs w:val="28"/>
        </w:rPr>
        <w:br/>
        <w:t>и обязательствах имущественного характера и внесении изменений в некоторые акты Президента Российской Федерации»;</w:t>
      </w:r>
    </w:p>
    <w:p w14:paraId="212910AD" w14:textId="77777777" w:rsidR="000B1E46" w:rsidRPr="00B920C7" w:rsidRDefault="000B1E46" w:rsidP="00B33789">
      <w:pPr>
        <w:numPr>
          <w:ilvl w:val="0"/>
          <w:numId w:val="10"/>
        </w:numPr>
        <w:tabs>
          <w:tab w:val="left" w:pos="993"/>
        </w:tabs>
        <w:ind w:left="0" w:firstLine="709"/>
        <w:contextualSpacing/>
        <w:jc w:val="both"/>
        <w:rPr>
          <w:sz w:val="28"/>
          <w:szCs w:val="28"/>
        </w:rPr>
      </w:pPr>
      <w:r w:rsidRPr="00B920C7">
        <w:rPr>
          <w:sz w:val="28"/>
          <w:szCs w:val="28"/>
        </w:rPr>
        <w:t>постановление Правительства Российской Федерации от 1 декабря 2004 г.</w:t>
      </w:r>
      <w:r w:rsidRPr="00B920C7">
        <w:rPr>
          <w:sz w:val="28"/>
          <w:szCs w:val="28"/>
        </w:rPr>
        <w:br/>
        <w:t xml:space="preserve">№ 703 «О Федеральном казначействе»; </w:t>
      </w:r>
    </w:p>
    <w:p w14:paraId="3F7175DE" w14:textId="77777777" w:rsidR="000B1E46" w:rsidRPr="00B920C7" w:rsidRDefault="000B1E46" w:rsidP="00B33789">
      <w:pPr>
        <w:numPr>
          <w:ilvl w:val="0"/>
          <w:numId w:val="10"/>
        </w:numPr>
        <w:tabs>
          <w:tab w:val="left" w:pos="993"/>
        </w:tabs>
        <w:ind w:left="0" w:firstLine="709"/>
        <w:contextualSpacing/>
        <w:jc w:val="both"/>
        <w:rPr>
          <w:sz w:val="28"/>
          <w:szCs w:val="28"/>
        </w:rPr>
      </w:pPr>
      <w:r w:rsidRPr="00B920C7">
        <w:rPr>
          <w:sz w:val="28"/>
          <w:szCs w:val="28"/>
        </w:rPr>
        <w:t>постановление Правительства РФ от 6 июля 2015 г. № 676 «О требованиях</w:t>
      </w:r>
      <w:r w:rsidRPr="00B920C7">
        <w:rPr>
          <w:sz w:val="28"/>
          <w:szCs w:val="28"/>
        </w:rPr>
        <w:br/>
        <w:t xml:space="preserve">к порядку создания, развития, ввода в эксплуатацию и вывода из эксплуатации государственных информационных систем и дальнейшего хранения содержащейся </w:t>
      </w:r>
      <w:r w:rsidRPr="00B920C7">
        <w:rPr>
          <w:sz w:val="28"/>
          <w:szCs w:val="28"/>
        </w:rPr>
        <w:br/>
        <w:t>в их базах данных информации»;</w:t>
      </w:r>
    </w:p>
    <w:p w14:paraId="7EC3A840" w14:textId="77777777" w:rsidR="000B1E46" w:rsidRPr="00B920C7" w:rsidRDefault="000B1E46" w:rsidP="00B33789">
      <w:pPr>
        <w:numPr>
          <w:ilvl w:val="0"/>
          <w:numId w:val="10"/>
        </w:numPr>
        <w:tabs>
          <w:tab w:val="left" w:pos="993"/>
        </w:tabs>
        <w:ind w:left="0" w:firstLine="709"/>
        <w:contextualSpacing/>
        <w:jc w:val="both"/>
        <w:rPr>
          <w:sz w:val="28"/>
          <w:szCs w:val="28"/>
        </w:rPr>
      </w:pPr>
      <w:r w:rsidRPr="00B920C7">
        <w:rPr>
          <w:sz w:val="28"/>
          <w:szCs w:val="28"/>
        </w:rPr>
        <w:t xml:space="preserve">постановление Правительства РФ от 25 декабря 2009 г. № 1088 </w:t>
      </w:r>
      <w:r w:rsidRPr="00B920C7">
        <w:rPr>
          <w:sz w:val="28"/>
          <w:szCs w:val="28"/>
        </w:rPr>
        <w:br/>
        <w:t>«О государственной автоматизированной информационной системе "Управление"»;</w:t>
      </w:r>
    </w:p>
    <w:p w14:paraId="331AA0F4" w14:textId="77777777" w:rsidR="000B1E46" w:rsidRPr="00B920C7" w:rsidRDefault="000B1E46" w:rsidP="00B33789">
      <w:pPr>
        <w:numPr>
          <w:ilvl w:val="0"/>
          <w:numId w:val="10"/>
        </w:numPr>
        <w:tabs>
          <w:tab w:val="left" w:pos="993"/>
        </w:tabs>
        <w:ind w:left="0" w:firstLine="709"/>
        <w:contextualSpacing/>
        <w:jc w:val="both"/>
        <w:rPr>
          <w:sz w:val="28"/>
          <w:szCs w:val="28"/>
        </w:rPr>
      </w:pPr>
      <w:r w:rsidRPr="00B920C7">
        <w:rPr>
          <w:sz w:val="28"/>
          <w:szCs w:val="28"/>
        </w:rPr>
        <w:t xml:space="preserve">постановление Правительства РФ от 31 октября 2018 г. № 1288 </w:t>
      </w:r>
      <w:r w:rsidRPr="00B920C7">
        <w:rPr>
          <w:sz w:val="28"/>
          <w:szCs w:val="28"/>
        </w:rPr>
        <w:br/>
        <w:t>«Об организации проектной деятельности в Правительстве Российской Федерации»;</w:t>
      </w:r>
    </w:p>
    <w:p w14:paraId="1F9D744E" w14:textId="77777777" w:rsidR="000B1E46" w:rsidRPr="00B920C7" w:rsidRDefault="000B1E46" w:rsidP="00B33789">
      <w:pPr>
        <w:numPr>
          <w:ilvl w:val="0"/>
          <w:numId w:val="11"/>
        </w:numPr>
        <w:tabs>
          <w:tab w:val="left" w:pos="993"/>
        </w:tabs>
        <w:ind w:left="0" w:firstLine="709"/>
        <w:contextualSpacing/>
        <w:jc w:val="both"/>
        <w:rPr>
          <w:sz w:val="28"/>
          <w:szCs w:val="28"/>
        </w:rPr>
      </w:pPr>
      <w:r w:rsidRPr="00B920C7">
        <w:rPr>
          <w:sz w:val="28"/>
          <w:szCs w:val="28"/>
        </w:rPr>
        <w:t xml:space="preserve">постановление Правительства Российской Федерации от </w:t>
      </w:r>
      <w:r w:rsidRPr="00B920C7">
        <w:rPr>
          <w:bCs/>
          <w:sz w:val="28"/>
          <w:szCs w:val="28"/>
        </w:rPr>
        <w:t xml:space="preserve">30 июня 2015 г. </w:t>
      </w:r>
      <w:r w:rsidRPr="00B920C7">
        <w:rPr>
          <w:bCs/>
          <w:sz w:val="28"/>
          <w:szCs w:val="28"/>
        </w:rPr>
        <w:br/>
        <w:t>№ 658</w:t>
      </w:r>
      <w:r w:rsidRPr="00B920C7">
        <w:rPr>
          <w:sz w:val="28"/>
          <w:szCs w:val="28"/>
        </w:rPr>
        <w:t xml:space="preserve"> «О государственной интегрированной информационной системе управления общественными финансами "Электронный бюджет"»;</w:t>
      </w:r>
    </w:p>
    <w:p w14:paraId="73239C09" w14:textId="1EB2AC9D" w:rsidR="00327E40" w:rsidRPr="00537558" w:rsidRDefault="00327E40" w:rsidP="00FE2968">
      <w:pPr>
        <w:autoSpaceDE w:val="0"/>
        <w:autoSpaceDN w:val="0"/>
        <w:adjustRightInd w:val="0"/>
        <w:ind w:firstLine="708"/>
        <w:jc w:val="both"/>
        <w:rPr>
          <w:sz w:val="28"/>
          <w:szCs w:val="28"/>
        </w:rPr>
      </w:pPr>
      <w:r w:rsidRPr="00537558">
        <w:rPr>
          <w:sz w:val="28"/>
          <w:szCs w:val="28"/>
        </w:rPr>
        <w:t xml:space="preserve">Концепция создания и развития государственной интегрированной информационной системы управления общественными финансами «Электронный бюджет», одобренная распоряжением </w:t>
      </w:r>
      <w:r w:rsidR="00FD6695">
        <w:rPr>
          <w:sz w:val="28"/>
          <w:szCs w:val="28"/>
        </w:rPr>
        <w:t>Правительства</w:t>
      </w:r>
      <w:r w:rsidRPr="00537558">
        <w:rPr>
          <w:sz w:val="28"/>
          <w:szCs w:val="28"/>
        </w:rPr>
        <w:t xml:space="preserve"> Российской Федерации </w:t>
      </w:r>
      <w:r w:rsidR="003C2FC8">
        <w:rPr>
          <w:sz w:val="28"/>
          <w:szCs w:val="28"/>
        </w:rPr>
        <w:br/>
      </w:r>
      <w:r w:rsidRPr="00537558">
        <w:rPr>
          <w:sz w:val="28"/>
          <w:szCs w:val="28"/>
        </w:rPr>
        <w:t>от 20</w:t>
      </w:r>
      <w:r w:rsidR="003C2FC8">
        <w:rPr>
          <w:sz w:val="28"/>
          <w:szCs w:val="28"/>
        </w:rPr>
        <w:t xml:space="preserve"> июля </w:t>
      </w:r>
      <w:r w:rsidRPr="00537558">
        <w:rPr>
          <w:sz w:val="28"/>
          <w:szCs w:val="28"/>
        </w:rPr>
        <w:t>2011 г. № 1275-р;</w:t>
      </w:r>
    </w:p>
    <w:p w14:paraId="38260985" w14:textId="668AF339" w:rsidR="00327E40" w:rsidRPr="00537558" w:rsidRDefault="00125157" w:rsidP="00FE2968">
      <w:pPr>
        <w:autoSpaceDE w:val="0"/>
        <w:autoSpaceDN w:val="0"/>
        <w:ind w:firstLine="708"/>
        <w:jc w:val="both"/>
        <w:rPr>
          <w:sz w:val="28"/>
          <w:szCs w:val="28"/>
        </w:rPr>
      </w:pPr>
      <w:r>
        <w:rPr>
          <w:sz w:val="28"/>
          <w:szCs w:val="28"/>
        </w:rPr>
        <w:t>п</w:t>
      </w:r>
      <w:r w:rsidR="00327E40" w:rsidRPr="00537558">
        <w:rPr>
          <w:sz w:val="28"/>
          <w:szCs w:val="28"/>
        </w:rPr>
        <w:t>риказ Минфина Р</w:t>
      </w:r>
      <w:r w:rsidR="00353D6D">
        <w:rPr>
          <w:sz w:val="28"/>
          <w:szCs w:val="28"/>
        </w:rPr>
        <w:t>оссии</w:t>
      </w:r>
      <w:r w:rsidR="00327E40" w:rsidRPr="00537558">
        <w:rPr>
          <w:sz w:val="28"/>
          <w:szCs w:val="28"/>
        </w:rPr>
        <w:t xml:space="preserve"> от 27</w:t>
      </w:r>
      <w:r w:rsidR="003C2FC8">
        <w:rPr>
          <w:sz w:val="28"/>
          <w:szCs w:val="28"/>
        </w:rPr>
        <w:t xml:space="preserve"> апреля </w:t>
      </w:r>
      <w:r w:rsidR="00327E40" w:rsidRPr="00537558">
        <w:rPr>
          <w:sz w:val="28"/>
          <w:szCs w:val="28"/>
        </w:rPr>
        <w:t>2017 г. № 67н «Об утверждении положения о порядке разработки и утверждения документации, касающейся государственной интегрированной информационной системы управления общественными финансами «Электронный бюджет», составе и требованиях</w:t>
      </w:r>
      <w:r w:rsidR="0073670B">
        <w:rPr>
          <w:sz w:val="28"/>
          <w:szCs w:val="28"/>
        </w:rPr>
        <w:br/>
      </w:r>
      <w:r w:rsidR="00327E40" w:rsidRPr="00537558">
        <w:rPr>
          <w:sz w:val="28"/>
          <w:szCs w:val="28"/>
        </w:rPr>
        <w:t>к ее содержанию»;</w:t>
      </w:r>
    </w:p>
    <w:p w14:paraId="535AD73B" w14:textId="20DEC8CF" w:rsidR="00A64184" w:rsidRDefault="00125157" w:rsidP="00FE2968">
      <w:pPr>
        <w:autoSpaceDE w:val="0"/>
        <w:autoSpaceDN w:val="0"/>
        <w:adjustRightInd w:val="0"/>
        <w:ind w:firstLine="708"/>
        <w:jc w:val="both"/>
        <w:rPr>
          <w:sz w:val="28"/>
          <w:szCs w:val="28"/>
        </w:rPr>
      </w:pPr>
      <w:r>
        <w:rPr>
          <w:sz w:val="28"/>
          <w:szCs w:val="28"/>
        </w:rPr>
        <w:t>п</w:t>
      </w:r>
      <w:r w:rsidR="00A64184" w:rsidRPr="00537558">
        <w:rPr>
          <w:sz w:val="28"/>
          <w:szCs w:val="28"/>
        </w:rPr>
        <w:t>риказ Минфина</w:t>
      </w:r>
      <w:r w:rsidR="00A64184">
        <w:rPr>
          <w:sz w:val="28"/>
          <w:szCs w:val="28"/>
        </w:rPr>
        <w:t xml:space="preserve"> России</w:t>
      </w:r>
      <w:r w:rsidR="00A64184" w:rsidRPr="00537558">
        <w:rPr>
          <w:sz w:val="28"/>
          <w:szCs w:val="28"/>
        </w:rPr>
        <w:t xml:space="preserve"> </w:t>
      </w:r>
      <w:r w:rsidR="00A64184">
        <w:rPr>
          <w:sz w:val="28"/>
          <w:szCs w:val="28"/>
        </w:rPr>
        <w:t xml:space="preserve">от 30 декабря 2019 г. </w:t>
      </w:r>
      <w:r>
        <w:rPr>
          <w:sz w:val="28"/>
          <w:szCs w:val="28"/>
        </w:rPr>
        <w:t>№</w:t>
      </w:r>
      <w:r w:rsidR="00A64184">
        <w:rPr>
          <w:sz w:val="28"/>
          <w:szCs w:val="28"/>
        </w:rPr>
        <w:t xml:space="preserve"> 259н «</w:t>
      </w:r>
      <w:r w:rsidR="00A64184" w:rsidRPr="000702EE">
        <w:rPr>
          <w:sz w:val="28"/>
          <w:szCs w:val="28"/>
        </w:rPr>
        <w:t xml:space="preserve">Об утверждении перечня подсистем (компонентов, модулей) государственной интегрированной информационной системы управления общественными финансами </w:t>
      </w:r>
      <w:r w:rsidR="00FF620F" w:rsidRPr="00B920C7">
        <w:rPr>
          <w:sz w:val="28"/>
          <w:szCs w:val="28"/>
        </w:rPr>
        <w:t>"</w:t>
      </w:r>
      <w:r w:rsidR="00A64184" w:rsidRPr="000702EE">
        <w:rPr>
          <w:sz w:val="28"/>
          <w:szCs w:val="28"/>
        </w:rPr>
        <w:t>Электронный бюджет</w:t>
      </w:r>
      <w:r w:rsidR="00FF620F" w:rsidRPr="00B920C7">
        <w:rPr>
          <w:sz w:val="28"/>
          <w:szCs w:val="28"/>
        </w:rPr>
        <w:t>"</w:t>
      </w:r>
      <w:r w:rsidR="00A64184" w:rsidRPr="000702EE">
        <w:rPr>
          <w:sz w:val="28"/>
          <w:szCs w:val="28"/>
        </w:rPr>
        <w:t xml:space="preserve">, оператором которых является Министерство </w:t>
      </w:r>
      <w:r w:rsidR="00A26293">
        <w:rPr>
          <w:sz w:val="28"/>
          <w:szCs w:val="28"/>
        </w:rPr>
        <w:t>ф</w:t>
      </w:r>
      <w:r w:rsidR="00A64184" w:rsidRPr="000702EE">
        <w:rPr>
          <w:sz w:val="28"/>
          <w:szCs w:val="28"/>
        </w:rPr>
        <w:t>инансов Р</w:t>
      </w:r>
      <w:r w:rsidR="00A26293">
        <w:rPr>
          <w:sz w:val="28"/>
          <w:szCs w:val="28"/>
        </w:rPr>
        <w:t xml:space="preserve">оссийской </w:t>
      </w:r>
      <w:r w:rsidR="00A64184" w:rsidRPr="000702EE">
        <w:rPr>
          <w:sz w:val="28"/>
          <w:szCs w:val="28"/>
        </w:rPr>
        <w:t>Ф</w:t>
      </w:r>
      <w:r w:rsidR="00A26293">
        <w:rPr>
          <w:sz w:val="28"/>
          <w:szCs w:val="28"/>
        </w:rPr>
        <w:t>едерации</w:t>
      </w:r>
      <w:r w:rsidR="00A64184" w:rsidRPr="000702EE">
        <w:rPr>
          <w:sz w:val="28"/>
          <w:szCs w:val="28"/>
        </w:rPr>
        <w:t xml:space="preserve"> и перечня подсистем (компонентов, модулей) государственной </w:t>
      </w:r>
      <w:r w:rsidR="00A64184" w:rsidRPr="000702EE">
        <w:rPr>
          <w:sz w:val="28"/>
          <w:szCs w:val="28"/>
        </w:rPr>
        <w:lastRenderedPageBreak/>
        <w:t xml:space="preserve">интегрированной информационной системы управления общественными финансами </w:t>
      </w:r>
      <w:r w:rsidR="00FF620F" w:rsidRPr="00B920C7">
        <w:rPr>
          <w:sz w:val="28"/>
          <w:szCs w:val="28"/>
        </w:rPr>
        <w:t>"</w:t>
      </w:r>
      <w:r w:rsidR="00A64184" w:rsidRPr="000702EE">
        <w:rPr>
          <w:sz w:val="28"/>
          <w:szCs w:val="28"/>
        </w:rPr>
        <w:t>Электронный бюджет</w:t>
      </w:r>
      <w:r w:rsidR="00FF620F" w:rsidRPr="00B920C7">
        <w:rPr>
          <w:sz w:val="28"/>
          <w:szCs w:val="28"/>
        </w:rPr>
        <w:t>"</w:t>
      </w:r>
      <w:r w:rsidR="00A64184" w:rsidRPr="000702EE">
        <w:rPr>
          <w:sz w:val="28"/>
          <w:szCs w:val="28"/>
        </w:rPr>
        <w:t>, оператором которых является Федеральное казначейство</w:t>
      </w:r>
      <w:r w:rsidR="00663B8E">
        <w:rPr>
          <w:sz w:val="28"/>
          <w:szCs w:val="28"/>
        </w:rPr>
        <w:t>».</w:t>
      </w:r>
    </w:p>
    <w:p w14:paraId="32DD63D8" w14:textId="1DCA5F2E" w:rsidR="00A41D23" w:rsidRPr="00537558" w:rsidRDefault="00DE6BC5" w:rsidP="00FE2968">
      <w:pPr>
        <w:autoSpaceDE w:val="0"/>
        <w:autoSpaceDN w:val="0"/>
        <w:adjustRightInd w:val="0"/>
        <w:ind w:firstLine="708"/>
        <w:jc w:val="both"/>
        <w:rPr>
          <w:sz w:val="28"/>
          <w:szCs w:val="28"/>
        </w:rPr>
      </w:pPr>
      <w:r>
        <w:rPr>
          <w:sz w:val="28"/>
          <w:szCs w:val="28"/>
        </w:rPr>
        <w:t>Консультант</w:t>
      </w:r>
      <w:r w:rsidR="00F12AB0">
        <w:rPr>
          <w:sz w:val="28"/>
          <w:szCs w:val="28"/>
        </w:rPr>
        <w:t xml:space="preserve"> Отдела</w:t>
      </w:r>
      <w:r w:rsidR="00F12AB0" w:rsidRPr="00537558" w:rsidDel="0085072C">
        <w:rPr>
          <w:sz w:val="28"/>
          <w:szCs w:val="28"/>
        </w:rPr>
        <w:t xml:space="preserve"> </w:t>
      </w:r>
      <w:r w:rsidR="00A41D23" w:rsidRPr="00537558">
        <w:rPr>
          <w:sz w:val="28"/>
          <w:szCs w:val="28"/>
        </w:rPr>
        <w:t xml:space="preserve">должен знать иные нормативные правовые акты </w:t>
      </w:r>
      <w:r w:rsidR="009C345F">
        <w:rPr>
          <w:sz w:val="28"/>
          <w:szCs w:val="28"/>
        </w:rPr>
        <w:br/>
      </w:r>
      <w:r w:rsidR="00A41D23" w:rsidRPr="00537558">
        <w:rPr>
          <w:sz w:val="28"/>
          <w:szCs w:val="28"/>
        </w:rPr>
        <w:t>и служебные документы, регулирующие вопросы, связанные с областью и видом его профессиональной служебной деятельности.</w:t>
      </w:r>
    </w:p>
    <w:p w14:paraId="00991587" w14:textId="77B2211A" w:rsidR="00DE66A5" w:rsidRPr="008E796C" w:rsidRDefault="00A41D23" w:rsidP="00FE2968">
      <w:pPr>
        <w:autoSpaceDE w:val="0"/>
        <w:autoSpaceDN w:val="0"/>
        <w:adjustRightInd w:val="0"/>
        <w:ind w:firstLine="708"/>
        <w:jc w:val="both"/>
        <w:rPr>
          <w:sz w:val="28"/>
          <w:szCs w:val="28"/>
        </w:rPr>
      </w:pPr>
      <w:r w:rsidRPr="00537558">
        <w:rPr>
          <w:sz w:val="28"/>
          <w:szCs w:val="28"/>
        </w:rPr>
        <w:t xml:space="preserve">6.4.2. Иные профессиональные </w:t>
      </w:r>
      <w:r w:rsidR="00E3315C" w:rsidRPr="00537558">
        <w:rPr>
          <w:sz w:val="28"/>
          <w:szCs w:val="28"/>
        </w:rPr>
        <w:t xml:space="preserve">знания: </w:t>
      </w:r>
      <w:r w:rsidR="00CE3364">
        <w:rPr>
          <w:sz w:val="28"/>
          <w:szCs w:val="28"/>
        </w:rPr>
        <w:t xml:space="preserve">знания </w:t>
      </w:r>
      <w:r w:rsidR="00DE66A5">
        <w:rPr>
          <w:sz w:val="28"/>
          <w:szCs w:val="28"/>
        </w:rPr>
        <w:t xml:space="preserve">принципов построения архитектуры данных; методов и технологии работы с данными; особенностей подготовки и согласования технической документации, с учетом стандартов </w:t>
      </w:r>
      <w:r w:rsidR="009C345F">
        <w:rPr>
          <w:sz w:val="28"/>
          <w:szCs w:val="28"/>
        </w:rPr>
        <w:br/>
      </w:r>
      <w:r w:rsidR="00DE66A5">
        <w:rPr>
          <w:sz w:val="28"/>
          <w:szCs w:val="28"/>
        </w:rPr>
        <w:t>и нормативных документов, регулирующих жизненный цикл информационных систем и компонентов информационно-телекоммуникационной инфраструктуры; технологии обработки больших данных: создание прогностических</w:t>
      </w:r>
      <w:r w:rsidR="008E796C">
        <w:rPr>
          <w:sz w:val="28"/>
          <w:szCs w:val="28"/>
        </w:rPr>
        <w:t xml:space="preserve"> моделей, поиск шаблонов данных</w:t>
      </w:r>
      <w:r w:rsidR="00FF620F">
        <w:rPr>
          <w:sz w:val="28"/>
          <w:szCs w:val="28"/>
        </w:rPr>
        <w:t xml:space="preserve">; </w:t>
      </w:r>
      <w:r w:rsidR="00FF620F">
        <w:rPr>
          <w:sz w:val="28"/>
          <w:szCs w:val="28"/>
          <w:shd w:val="clear" w:color="auto" w:fill="FFFFFF"/>
        </w:rPr>
        <w:t>форм и методов</w:t>
      </w:r>
      <w:r w:rsidR="00FF620F" w:rsidRPr="00B33789">
        <w:rPr>
          <w:sz w:val="28"/>
          <w:szCs w:val="28"/>
          <w:shd w:val="clear" w:color="auto" w:fill="FFFFFF"/>
        </w:rPr>
        <w:t xml:space="preserve"> работы со средствами массовой информации, обращениями граждан; </w:t>
      </w:r>
      <w:r w:rsidR="00FF620F" w:rsidRPr="00B33789">
        <w:rPr>
          <w:sz w:val="28"/>
          <w:szCs w:val="28"/>
        </w:rPr>
        <w:t>Кодекс</w:t>
      </w:r>
      <w:r w:rsidR="00FF620F">
        <w:rPr>
          <w:sz w:val="28"/>
          <w:szCs w:val="28"/>
          <w:shd w:val="clear" w:color="auto" w:fill="FFFFFF"/>
        </w:rPr>
        <w:t>а</w:t>
      </w:r>
      <w:r w:rsidR="00FF620F" w:rsidRPr="00B33789">
        <w:rPr>
          <w:sz w:val="28"/>
          <w:szCs w:val="28"/>
        </w:rPr>
        <w:t xml:space="preserve"> этики и служебного поведения федеральных государственных гражданских служащих Федерального казначейства</w:t>
      </w:r>
      <w:r w:rsidR="00FF620F">
        <w:rPr>
          <w:sz w:val="28"/>
          <w:szCs w:val="28"/>
          <w:shd w:val="clear" w:color="auto" w:fill="FFFFFF"/>
        </w:rPr>
        <w:t>; правил</w:t>
      </w:r>
      <w:r w:rsidR="00FF620F" w:rsidRPr="00B33789">
        <w:rPr>
          <w:sz w:val="28"/>
          <w:szCs w:val="28"/>
          <w:shd w:val="clear" w:color="auto" w:fill="FFFFFF"/>
        </w:rPr>
        <w:t xml:space="preserve"> </w:t>
      </w:r>
      <w:r w:rsidR="00FF620F">
        <w:rPr>
          <w:sz w:val="28"/>
          <w:szCs w:val="28"/>
          <w:shd w:val="clear" w:color="auto" w:fill="FFFFFF"/>
        </w:rPr>
        <w:br/>
        <w:t>и норм</w:t>
      </w:r>
      <w:r w:rsidR="00FF620F" w:rsidRPr="00B33789">
        <w:rPr>
          <w:sz w:val="28"/>
          <w:szCs w:val="28"/>
          <w:shd w:val="clear" w:color="auto" w:fill="FFFFFF"/>
        </w:rPr>
        <w:t xml:space="preserve"> охраны труда, техники безопасности и противопожарной защиты; </w:t>
      </w:r>
      <w:r w:rsidR="00FF620F">
        <w:rPr>
          <w:sz w:val="28"/>
          <w:szCs w:val="28"/>
          <w:shd w:val="clear" w:color="auto" w:fill="FFFFFF"/>
        </w:rPr>
        <w:t>служебного распорядка</w:t>
      </w:r>
      <w:r w:rsidR="00FF620F" w:rsidRPr="00B33789">
        <w:rPr>
          <w:sz w:val="28"/>
          <w:szCs w:val="28"/>
        </w:rPr>
        <w:t xml:space="preserve"> </w:t>
      </w:r>
      <w:r w:rsidR="00FF620F">
        <w:rPr>
          <w:sz w:val="28"/>
          <w:szCs w:val="28"/>
          <w:shd w:val="clear" w:color="auto" w:fill="FFFFFF"/>
        </w:rPr>
        <w:t>Управления</w:t>
      </w:r>
      <w:r w:rsidR="00FF620F" w:rsidRPr="00B33789">
        <w:rPr>
          <w:sz w:val="28"/>
          <w:szCs w:val="28"/>
          <w:shd w:val="clear" w:color="auto" w:fill="FFFFFF"/>
        </w:rPr>
        <w:t>; поряд</w:t>
      </w:r>
      <w:r w:rsidR="00FF620F">
        <w:rPr>
          <w:sz w:val="28"/>
          <w:szCs w:val="28"/>
          <w:shd w:val="clear" w:color="auto" w:fill="FFFFFF"/>
        </w:rPr>
        <w:t>ка</w:t>
      </w:r>
      <w:r w:rsidR="00FF620F" w:rsidRPr="00B33789">
        <w:rPr>
          <w:sz w:val="28"/>
          <w:szCs w:val="28"/>
          <w:shd w:val="clear" w:color="auto" w:fill="FFFFFF"/>
        </w:rPr>
        <w:t xml:space="preserve"> работы со служебной информацией; инструкци</w:t>
      </w:r>
      <w:r w:rsidR="00FF620F">
        <w:rPr>
          <w:sz w:val="28"/>
          <w:szCs w:val="28"/>
          <w:shd w:val="clear" w:color="auto" w:fill="FFFFFF"/>
        </w:rPr>
        <w:t>и</w:t>
      </w:r>
      <w:r w:rsidR="00FF620F" w:rsidRPr="00B33789">
        <w:rPr>
          <w:sz w:val="28"/>
          <w:szCs w:val="28"/>
          <w:shd w:val="clear" w:color="auto" w:fill="FFFFFF"/>
        </w:rPr>
        <w:t xml:space="preserve"> </w:t>
      </w:r>
      <w:r w:rsidR="00FF620F">
        <w:rPr>
          <w:sz w:val="28"/>
          <w:szCs w:val="28"/>
          <w:shd w:val="clear" w:color="auto" w:fill="FFFFFF"/>
        </w:rPr>
        <w:br/>
        <w:t>по делопроизводству; аппаратного и программного обеспечения</w:t>
      </w:r>
      <w:r w:rsidR="00FF620F" w:rsidRPr="00B33789">
        <w:rPr>
          <w:sz w:val="28"/>
          <w:szCs w:val="28"/>
          <w:shd w:val="clear" w:color="auto" w:fill="FFFFFF"/>
        </w:rPr>
        <w:t>; возможност</w:t>
      </w:r>
      <w:r w:rsidR="00FF620F">
        <w:rPr>
          <w:sz w:val="28"/>
          <w:szCs w:val="28"/>
          <w:shd w:val="clear" w:color="auto" w:fill="FFFFFF"/>
        </w:rPr>
        <w:t>ей</w:t>
      </w:r>
      <w:r w:rsidR="00FF620F" w:rsidRPr="00B33789">
        <w:rPr>
          <w:sz w:val="28"/>
          <w:szCs w:val="28"/>
          <w:shd w:val="clear" w:color="auto" w:fill="FFFFFF"/>
        </w:rPr>
        <w:t xml:space="preserve"> </w:t>
      </w:r>
      <w:r w:rsidR="00FF620F">
        <w:rPr>
          <w:sz w:val="28"/>
          <w:szCs w:val="28"/>
          <w:shd w:val="clear" w:color="auto" w:fill="FFFFFF"/>
        </w:rPr>
        <w:br/>
      </w:r>
      <w:r w:rsidR="00FF620F" w:rsidRPr="00B33789">
        <w:rPr>
          <w:sz w:val="28"/>
          <w:szCs w:val="28"/>
          <w:shd w:val="clear" w:color="auto" w:fill="FFFFFF"/>
        </w:rPr>
        <w:t>и особенност</w:t>
      </w:r>
      <w:r w:rsidR="00FF620F">
        <w:rPr>
          <w:sz w:val="28"/>
          <w:szCs w:val="28"/>
          <w:shd w:val="clear" w:color="auto" w:fill="FFFFFF"/>
        </w:rPr>
        <w:t>ей</w:t>
      </w:r>
      <w:r w:rsidR="00FF620F" w:rsidRPr="00B33789">
        <w:rPr>
          <w:sz w:val="28"/>
          <w:szCs w:val="28"/>
          <w:shd w:val="clear" w:color="auto" w:fill="FFFFFF"/>
        </w:rPr>
        <w:t xml:space="preserve"> применения современных информационно-коммуникационных технологий в государственных органах, включая использование возможностей меж</w:t>
      </w:r>
      <w:r w:rsidR="00FF620F">
        <w:rPr>
          <w:sz w:val="28"/>
          <w:szCs w:val="28"/>
          <w:shd w:val="clear" w:color="auto" w:fill="FFFFFF"/>
        </w:rPr>
        <w:t xml:space="preserve">ведомственного </w:t>
      </w:r>
      <w:r w:rsidR="00FF620F" w:rsidRPr="00FF620F">
        <w:rPr>
          <w:sz w:val="28"/>
          <w:szCs w:val="28"/>
          <w:shd w:val="clear" w:color="auto" w:fill="FFFFFF"/>
        </w:rPr>
        <w:t>документооборота;</w:t>
      </w:r>
      <w:r w:rsidR="00FF620F" w:rsidRPr="00B33789">
        <w:rPr>
          <w:sz w:val="28"/>
          <w:szCs w:val="28"/>
          <w:shd w:val="clear" w:color="auto" w:fill="FFFFFF"/>
        </w:rPr>
        <w:t xml:space="preserve"> систем взаимодействия с гражданами </w:t>
      </w:r>
      <w:r w:rsidR="00FF620F">
        <w:rPr>
          <w:sz w:val="28"/>
          <w:szCs w:val="28"/>
          <w:shd w:val="clear" w:color="auto" w:fill="FFFFFF"/>
        </w:rPr>
        <w:br/>
      </w:r>
      <w:r w:rsidR="00FF620F" w:rsidRPr="00B33789">
        <w:rPr>
          <w:sz w:val="28"/>
          <w:szCs w:val="28"/>
          <w:shd w:val="clear" w:color="auto" w:fill="FFFFFF"/>
        </w:rPr>
        <w:t>и организациями; учетных систем, обеспечивающих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 систем межведомственного взаимодействия; систем управления государственными информационными ресурсами; информационно-аналитических систем, обеспечивающих сбор, обработку, хранение и анализ данных; систем управления электронными архивами; систем информационной безопасности; систем управления эксплуатацией.</w:t>
      </w:r>
    </w:p>
    <w:p w14:paraId="76ADB7B2" w14:textId="364CBC3F" w:rsidR="00296DDC" w:rsidRPr="008E796C" w:rsidRDefault="00A41D23" w:rsidP="00FE2968">
      <w:pPr>
        <w:autoSpaceDE w:val="0"/>
        <w:autoSpaceDN w:val="0"/>
        <w:adjustRightInd w:val="0"/>
        <w:ind w:firstLine="708"/>
        <w:jc w:val="both"/>
        <w:rPr>
          <w:sz w:val="28"/>
          <w:szCs w:val="28"/>
        </w:rPr>
      </w:pPr>
      <w:r w:rsidRPr="00537558">
        <w:rPr>
          <w:sz w:val="28"/>
          <w:szCs w:val="28"/>
        </w:rPr>
        <w:t xml:space="preserve">6.5. </w:t>
      </w:r>
      <w:r w:rsidR="00D31163" w:rsidRPr="00537558">
        <w:rPr>
          <w:sz w:val="28"/>
          <w:szCs w:val="28"/>
        </w:rPr>
        <w:t>Наличие</w:t>
      </w:r>
      <w:r w:rsidR="00D31163" w:rsidRPr="00537558">
        <w:rPr>
          <w:sz w:val="28"/>
          <w:szCs w:val="28"/>
        </w:rPr>
        <w:tab/>
      </w:r>
      <w:r w:rsidR="00D157F4" w:rsidRPr="00537558">
        <w:rPr>
          <w:sz w:val="28"/>
          <w:szCs w:val="28"/>
        </w:rPr>
        <w:t xml:space="preserve"> </w:t>
      </w:r>
      <w:r w:rsidR="000835CA" w:rsidRPr="00537558">
        <w:rPr>
          <w:sz w:val="28"/>
          <w:szCs w:val="28"/>
        </w:rPr>
        <w:t xml:space="preserve">функциональных </w:t>
      </w:r>
      <w:r w:rsidR="00D31163" w:rsidRPr="00537558">
        <w:rPr>
          <w:sz w:val="28"/>
          <w:szCs w:val="28"/>
        </w:rPr>
        <w:t>знаний:</w:t>
      </w:r>
      <w:r w:rsidR="00355F7F" w:rsidRPr="00537558">
        <w:rPr>
          <w:sz w:val="28"/>
          <w:szCs w:val="28"/>
        </w:rPr>
        <w:t> </w:t>
      </w:r>
      <w:r w:rsidR="00296DDC">
        <w:rPr>
          <w:sz w:val="28"/>
          <w:szCs w:val="28"/>
        </w:rPr>
        <w:t>понятие нормы права, нормативного правового акта, правоотношений и их признаки; понятие, процедура рассмотрения обращений граждан</w:t>
      </w:r>
      <w:r w:rsidR="008E796C" w:rsidRPr="008E796C">
        <w:rPr>
          <w:sz w:val="28"/>
          <w:szCs w:val="28"/>
        </w:rPr>
        <w:t>.</w:t>
      </w:r>
    </w:p>
    <w:p w14:paraId="0204D67F" w14:textId="26593543" w:rsidR="00BA7A02" w:rsidRPr="00537558" w:rsidRDefault="00D31163" w:rsidP="00FE2968">
      <w:pPr>
        <w:autoSpaceDE w:val="0"/>
        <w:autoSpaceDN w:val="0"/>
        <w:adjustRightInd w:val="0"/>
        <w:ind w:firstLine="708"/>
        <w:jc w:val="both"/>
        <w:rPr>
          <w:sz w:val="28"/>
          <w:szCs w:val="28"/>
        </w:rPr>
      </w:pPr>
      <w:r w:rsidRPr="00537558">
        <w:rPr>
          <w:sz w:val="28"/>
          <w:szCs w:val="28"/>
        </w:rPr>
        <w:t>6.6.</w:t>
      </w:r>
      <w:r w:rsidR="00097CD5">
        <w:rPr>
          <w:sz w:val="28"/>
          <w:szCs w:val="28"/>
        </w:rPr>
        <w:t> </w:t>
      </w:r>
      <w:r w:rsidRPr="00537558">
        <w:rPr>
          <w:sz w:val="28"/>
          <w:szCs w:val="28"/>
        </w:rPr>
        <w:t>Наличие базовых умений:</w:t>
      </w:r>
      <w:r w:rsidR="00A50A03" w:rsidRPr="00537558">
        <w:rPr>
          <w:sz w:val="28"/>
          <w:szCs w:val="28"/>
        </w:rPr>
        <w:t xml:space="preserve"> мыслить системно (стратегически); умение планировать, рационально использовать служебное время и достигать результата;</w:t>
      </w:r>
      <w:r w:rsidR="00572EA4" w:rsidRPr="00537558">
        <w:rPr>
          <w:sz w:val="28"/>
          <w:szCs w:val="28"/>
        </w:rPr>
        <w:t xml:space="preserve"> </w:t>
      </w:r>
      <w:r w:rsidR="00A50A03" w:rsidRPr="00537558">
        <w:rPr>
          <w:sz w:val="28"/>
          <w:szCs w:val="28"/>
        </w:rPr>
        <w:t>коммуникативные умения; умение управлять изменениями</w:t>
      </w:r>
      <w:r w:rsidR="009C222A">
        <w:rPr>
          <w:sz w:val="28"/>
          <w:szCs w:val="28"/>
        </w:rPr>
        <w:t>.</w:t>
      </w:r>
    </w:p>
    <w:p w14:paraId="62E3084F" w14:textId="07ACE7E5" w:rsidR="00296DDC" w:rsidRPr="008E796C" w:rsidRDefault="00A50A03" w:rsidP="00FE2968">
      <w:pPr>
        <w:autoSpaceDE w:val="0"/>
        <w:autoSpaceDN w:val="0"/>
        <w:adjustRightInd w:val="0"/>
        <w:ind w:firstLine="708"/>
        <w:jc w:val="both"/>
        <w:rPr>
          <w:sz w:val="28"/>
          <w:szCs w:val="28"/>
        </w:rPr>
      </w:pPr>
      <w:r w:rsidRPr="00537558">
        <w:rPr>
          <w:sz w:val="28"/>
          <w:szCs w:val="28"/>
        </w:rPr>
        <w:t>6.</w:t>
      </w:r>
      <w:r w:rsidR="0085072C">
        <w:rPr>
          <w:sz w:val="28"/>
          <w:szCs w:val="28"/>
        </w:rPr>
        <w:t>7</w:t>
      </w:r>
      <w:r w:rsidRPr="00537558">
        <w:rPr>
          <w:sz w:val="28"/>
          <w:szCs w:val="28"/>
        </w:rPr>
        <w:t>.</w:t>
      </w:r>
      <w:r w:rsidR="00296DDC">
        <w:rPr>
          <w:sz w:val="28"/>
          <w:szCs w:val="28"/>
          <w:lang w:val="en-US"/>
        </w:rPr>
        <w:t> </w:t>
      </w:r>
      <w:r w:rsidRPr="00537558">
        <w:rPr>
          <w:sz w:val="28"/>
          <w:szCs w:val="28"/>
        </w:rPr>
        <w:t xml:space="preserve">Наличие профессиональных умений: </w:t>
      </w:r>
      <w:r w:rsidR="00296DDC">
        <w:rPr>
          <w:sz w:val="28"/>
          <w:szCs w:val="28"/>
        </w:rPr>
        <w:t xml:space="preserve">управление проектированием, созданием и развитием систем управления данными; хранилищ данных, озерами данных; обеспечение организационной, семантической и технической совместимости информационных систем, цифровых продуктов и компонентов информационно-коммуникационной </w:t>
      </w:r>
      <w:r w:rsidR="00296DDC" w:rsidRPr="00163B43">
        <w:rPr>
          <w:sz w:val="28"/>
          <w:szCs w:val="28"/>
        </w:rPr>
        <w:t>инфраструктуры; обеспечение унификации и стандартизации архитектурных и технических решений государственного органа</w:t>
      </w:r>
      <w:r w:rsidR="00FF620F" w:rsidRPr="00163B43">
        <w:rPr>
          <w:sz w:val="28"/>
          <w:szCs w:val="28"/>
        </w:rPr>
        <w:t>;</w:t>
      </w:r>
      <w:r w:rsidR="00FF620F" w:rsidRPr="00B33789">
        <w:rPr>
          <w:sz w:val="28"/>
          <w:szCs w:val="28"/>
          <w:shd w:val="clear" w:color="auto" w:fill="FFFFFF"/>
        </w:rPr>
        <w:t xml:space="preserve">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w:t>
      </w:r>
      <w:r w:rsidR="00FF620F" w:rsidRPr="00B33789">
        <w:rPr>
          <w:sz w:val="28"/>
          <w:szCs w:val="28"/>
          <w:shd w:val="clear" w:color="auto" w:fill="FFFFFF"/>
        </w:rPr>
        <w:lastRenderedPageBreak/>
        <w:t xml:space="preserve">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w:t>
      </w:r>
      <w:r w:rsidR="00163B43">
        <w:rPr>
          <w:sz w:val="28"/>
          <w:szCs w:val="28"/>
          <w:shd w:val="clear" w:color="auto" w:fill="FFFFFF"/>
        </w:rPr>
        <w:br/>
      </w:r>
      <w:r w:rsidR="00FF620F" w:rsidRPr="00B33789">
        <w:rPr>
          <w:sz w:val="28"/>
          <w:szCs w:val="28"/>
          <w:shd w:val="clear" w:color="auto" w:fill="FFFFFF"/>
        </w:rPr>
        <w:t>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14:paraId="124D113A" w14:textId="38354C1D" w:rsidR="00296DDC" w:rsidRPr="008E796C" w:rsidRDefault="00572EA4" w:rsidP="00FE2968">
      <w:pPr>
        <w:autoSpaceDE w:val="0"/>
        <w:autoSpaceDN w:val="0"/>
        <w:adjustRightInd w:val="0"/>
        <w:ind w:firstLine="708"/>
        <w:jc w:val="both"/>
        <w:rPr>
          <w:sz w:val="28"/>
          <w:szCs w:val="28"/>
        </w:rPr>
      </w:pPr>
      <w:r w:rsidRPr="00537558">
        <w:rPr>
          <w:sz w:val="28"/>
          <w:szCs w:val="28"/>
        </w:rPr>
        <w:t>6.</w:t>
      </w:r>
      <w:r w:rsidR="0085072C">
        <w:rPr>
          <w:sz w:val="28"/>
          <w:szCs w:val="28"/>
        </w:rPr>
        <w:t>8</w:t>
      </w:r>
      <w:r w:rsidRPr="00537558">
        <w:rPr>
          <w:sz w:val="28"/>
          <w:szCs w:val="28"/>
        </w:rPr>
        <w:t>.</w:t>
      </w:r>
      <w:r w:rsidR="00296DDC">
        <w:rPr>
          <w:sz w:val="28"/>
          <w:szCs w:val="28"/>
          <w:lang w:val="en-US"/>
        </w:rPr>
        <w:t> </w:t>
      </w:r>
      <w:r w:rsidRPr="00537558">
        <w:rPr>
          <w:sz w:val="28"/>
          <w:szCs w:val="28"/>
        </w:rPr>
        <w:t xml:space="preserve">Наличие функциональных умений: </w:t>
      </w:r>
      <w:r w:rsidR="00296DDC">
        <w:rPr>
          <w:sz w:val="28"/>
          <w:szCs w:val="28"/>
        </w:rPr>
        <w:t>подго</w:t>
      </w:r>
      <w:r w:rsidR="00AC250D">
        <w:rPr>
          <w:sz w:val="28"/>
          <w:szCs w:val="28"/>
        </w:rPr>
        <w:t>то</w:t>
      </w:r>
      <w:r w:rsidR="00296DDC">
        <w:rPr>
          <w:sz w:val="28"/>
          <w:szCs w:val="28"/>
        </w:rPr>
        <w:t>вка методических рекомендаций, разъяснений;</w:t>
      </w:r>
      <w:r w:rsidR="00AC250D">
        <w:rPr>
          <w:sz w:val="28"/>
          <w:szCs w:val="28"/>
        </w:rPr>
        <w:t xml:space="preserve"> подготовка аналитических, информационных и других материалов</w:t>
      </w:r>
      <w:r w:rsidR="008E796C">
        <w:rPr>
          <w:sz w:val="28"/>
          <w:szCs w:val="28"/>
        </w:rPr>
        <w:t>.</w:t>
      </w:r>
    </w:p>
    <w:p w14:paraId="309C5778" w14:textId="77777777" w:rsidR="004B25F3" w:rsidRPr="00A86D19" w:rsidRDefault="00AC6DBA" w:rsidP="00FE2968">
      <w:pPr>
        <w:pStyle w:val="1"/>
        <w:ind w:firstLine="708"/>
        <w:rPr>
          <w:b w:val="0"/>
        </w:rPr>
      </w:pPr>
      <w:r w:rsidRPr="00A86D19">
        <w:rPr>
          <w:b w:val="0"/>
          <w:lang w:val="en-US"/>
        </w:rPr>
        <w:t>III</w:t>
      </w:r>
      <w:r w:rsidRPr="00A86D19">
        <w:rPr>
          <w:b w:val="0"/>
        </w:rPr>
        <w:t>.</w:t>
      </w:r>
      <w:r w:rsidR="004B25F3" w:rsidRPr="00A86D19">
        <w:rPr>
          <w:b w:val="0"/>
        </w:rPr>
        <w:t xml:space="preserve"> Должностные обязанности</w:t>
      </w:r>
      <w:r w:rsidR="00D157F4" w:rsidRPr="00A86D19">
        <w:rPr>
          <w:b w:val="0"/>
        </w:rPr>
        <w:t>, права и ответственность</w:t>
      </w:r>
    </w:p>
    <w:p w14:paraId="78D450E3" w14:textId="77777777" w:rsidR="004B25F3" w:rsidRPr="00EB55AC" w:rsidRDefault="004B25F3" w:rsidP="00FE2968">
      <w:pPr>
        <w:ind w:firstLine="708"/>
        <w:jc w:val="both"/>
        <w:rPr>
          <w:sz w:val="28"/>
          <w:szCs w:val="28"/>
        </w:rPr>
      </w:pPr>
    </w:p>
    <w:p w14:paraId="3FCE72BC" w14:textId="7CA9A1FA" w:rsidR="00B6594A" w:rsidRPr="00940BDD" w:rsidRDefault="00B6594A" w:rsidP="00B6594A">
      <w:pPr>
        <w:autoSpaceDE w:val="0"/>
        <w:autoSpaceDN w:val="0"/>
        <w:adjustRightInd w:val="0"/>
        <w:ind w:firstLine="708"/>
        <w:jc w:val="both"/>
        <w:rPr>
          <w:sz w:val="28"/>
          <w:szCs w:val="28"/>
        </w:rPr>
      </w:pPr>
      <w:r w:rsidRPr="00940BDD">
        <w:rPr>
          <w:sz w:val="28"/>
          <w:szCs w:val="28"/>
        </w:rPr>
        <w:t xml:space="preserve">7. Основные права и обязанности </w:t>
      </w:r>
      <w:r>
        <w:rPr>
          <w:sz w:val="28"/>
          <w:szCs w:val="28"/>
        </w:rPr>
        <w:t>консультанта</w:t>
      </w:r>
      <w:r w:rsidRPr="00975E29">
        <w:rPr>
          <w:sz w:val="28"/>
          <w:szCs w:val="28"/>
        </w:rPr>
        <w:t xml:space="preserve"> </w:t>
      </w:r>
      <w:r w:rsidRPr="00940BDD">
        <w:rPr>
          <w:sz w:val="28"/>
          <w:szCs w:val="28"/>
        </w:rPr>
        <w:t xml:space="preserve">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предусмотрены статьями 14-18 Федерального закона от 27 июля 2004 г. </w:t>
      </w:r>
      <w:r w:rsidRPr="00940BDD">
        <w:rPr>
          <w:sz w:val="28"/>
          <w:szCs w:val="28"/>
        </w:rPr>
        <w:br/>
        <w:t>№ 79-ФЗ «О государственной гражданской службе Российской Федерации» (далее – Федеральный закон № 79-ФЗ).</w:t>
      </w:r>
    </w:p>
    <w:p w14:paraId="6E145EE6" w14:textId="57D26C1D" w:rsidR="00B6594A" w:rsidRPr="00940BDD" w:rsidRDefault="00B6594A" w:rsidP="00B6594A">
      <w:pPr>
        <w:autoSpaceDE w:val="0"/>
        <w:autoSpaceDN w:val="0"/>
        <w:adjustRightInd w:val="0"/>
        <w:ind w:firstLine="708"/>
        <w:jc w:val="both"/>
        <w:rPr>
          <w:sz w:val="28"/>
          <w:szCs w:val="28"/>
        </w:rPr>
      </w:pPr>
      <w:r>
        <w:rPr>
          <w:sz w:val="28"/>
          <w:szCs w:val="28"/>
        </w:rPr>
        <w:t>Консультант</w:t>
      </w:r>
      <w:r w:rsidRPr="00975E29">
        <w:rPr>
          <w:sz w:val="28"/>
          <w:szCs w:val="28"/>
        </w:rPr>
        <w:t xml:space="preserve"> </w:t>
      </w:r>
      <w:r w:rsidRPr="00940BDD">
        <w:rPr>
          <w:sz w:val="28"/>
          <w:szCs w:val="28"/>
        </w:rPr>
        <w:t>Отдела в соответствии со статьями 16 и 17 Федерального закона № 79-ФЗ обязан соблюдать ог</w:t>
      </w:r>
      <w:r>
        <w:rPr>
          <w:sz w:val="28"/>
          <w:szCs w:val="28"/>
        </w:rPr>
        <w:t xml:space="preserve">раничения и запреты, связанные </w:t>
      </w:r>
      <w:r w:rsidRPr="00940BDD">
        <w:rPr>
          <w:sz w:val="28"/>
          <w:szCs w:val="28"/>
        </w:rPr>
        <w:t>с прохождением гражданской службы, требования к служебному поведению, установленные статьей 18 Федерального закона № 79-ФЗ, а также требования технологических регламентов Федерального казначейства в части осуществления функций по направлению деятельности.</w:t>
      </w:r>
    </w:p>
    <w:p w14:paraId="7CBF8468" w14:textId="1E2DBD98" w:rsidR="00FB7CB9" w:rsidRPr="000D37A2" w:rsidRDefault="00FB7CB9" w:rsidP="00FB7CB9">
      <w:pPr>
        <w:tabs>
          <w:tab w:val="left" w:pos="709"/>
        </w:tabs>
        <w:ind w:firstLine="709"/>
        <w:contextualSpacing/>
        <w:jc w:val="both"/>
        <w:rPr>
          <w:sz w:val="28"/>
          <w:szCs w:val="28"/>
        </w:rPr>
      </w:pPr>
      <w:r w:rsidRPr="00F27F7C">
        <w:rPr>
          <w:sz w:val="28"/>
          <w:szCs w:val="28"/>
        </w:rPr>
        <w:t xml:space="preserve">7.1. </w:t>
      </w:r>
      <w:r w:rsidR="00B6594A">
        <w:rPr>
          <w:sz w:val="28"/>
          <w:szCs w:val="28"/>
        </w:rPr>
        <w:t>Консультант</w:t>
      </w:r>
      <w:r w:rsidR="00B6594A" w:rsidRPr="00F27F7C">
        <w:rPr>
          <w:sz w:val="28"/>
          <w:szCs w:val="28"/>
        </w:rPr>
        <w:t xml:space="preserve"> </w:t>
      </w:r>
      <w:r w:rsidRPr="00F27F7C">
        <w:rPr>
          <w:sz w:val="28"/>
          <w:szCs w:val="28"/>
        </w:rPr>
        <w:t xml:space="preserve">Отдела </w:t>
      </w:r>
      <w:r w:rsidRPr="00A91EFE">
        <w:rPr>
          <w:sz w:val="28"/>
          <w:szCs w:val="28"/>
        </w:rPr>
        <w:t xml:space="preserve">в соответствии со статьей 14 Федерального закона </w:t>
      </w:r>
      <w:r w:rsidR="00B6594A">
        <w:rPr>
          <w:sz w:val="28"/>
          <w:szCs w:val="28"/>
        </w:rPr>
        <w:br/>
      </w:r>
      <w:r w:rsidRPr="00A91EFE">
        <w:rPr>
          <w:sz w:val="28"/>
          <w:szCs w:val="28"/>
        </w:rPr>
        <w:t>№ 79-ФЗ имеет право на:</w:t>
      </w:r>
    </w:p>
    <w:p w14:paraId="5A478DE1" w14:textId="77777777" w:rsidR="00FB7CB9" w:rsidRDefault="00FB7CB9" w:rsidP="00FB7CB9">
      <w:pPr>
        <w:ind w:firstLine="709"/>
        <w:jc w:val="both"/>
        <w:rPr>
          <w:sz w:val="28"/>
          <w:szCs w:val="28"/>
        </w:rPr>
      </w:pPr>
      <w:r>
        <w:rPr>
          <w:sz w:val="28"/>
          <w:szCs w:val="28"/>
        </w:rPr>
        <w:t>7.1.1. обеспечение надлежащих организационно-технических условий, необходимых для исполнения должностных обязанностей;</w:t>
      </w:r>
    </w:p>
    <w:p w14:paraId="061AD393" w14:textId="77777777" w:rsidR="00FB7CB9" w:rsidRDefault="00FB7CB9" w:rsidP="00FB7CB9">
      <w:pPr>
        <w:ind w:firstLine="709"/>
        <w:jc w:val="both"/>
        <w:rPr>
          <w:sz w:val="28"/>
          <w:szCs w:val="28"/>
        </w:rPr>
      </w:pPr>
      <w:r>
        <w:rPr>
          <w:sz w:val="28"/>
          <w:szCs w:val="28"/>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14:paraId="4E3351EB" w14:textId="77777777" w:rsidR="00FB7CB9" w:rsidRDefault="00FB7CB9" w:rsidP="00FB7CB9">
      <w:pPr>
        <w:ind w:firstLine="708"/>
        <w:jc w:val="both"/>
        <w:rPr>
          <w:sz w:val="28"/>
          <w:szCs w:val="28"/>
        </w:rPr>
      </w:pPr>
      <w:r>
        <w:rPr>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21DA81F5" w14:textId="77777777" w:rsidR="00FB7CB9" w:rsidRDefault="00FB7CB9" w:rsidP="00FB7CB9">
      <w:pPr>
        <w:ind w:firstLine="708"/>
        <w:jc w:val="both"/>
        <w:rPr>
          <w:sz w:val="28"/>
          <w:szCs w:val="28"/>
        </w:rPr>
      </w:pPr>
      <w:r>
        <w:rPr>
          <w:sz w:val="28"/>
          <w:szCs w:val="28"/>
        </w:rPr>
        <w:t>7.1.4.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14:paraId="56B868D2" w14:textId="77777777" w:rsidR="00FB7CB9" w:rsidRDefault="00FB7CB9" w:rsidP="00FB7CB9">
      <w:pPr>
        <w:ind w:firstLine="708"/>
        <w:jc w:val="both"/>
        <w:rPr>
          <w:sz w:val="28"/>
          <w:szCs w:val="28"/>
        </w:rPr>
      </w:pPr>
      <w:r>
        <w:rPr>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7B9A31CD" w14:textId="77777777" w:rsidR="00FB7CB9" w:rsidRDefault="00FB7CB9" w:rsidP="00FB7CB9">
      <w:pPr>
        <w:ind w:firstLine="708"/>
        <w:jc w:val="both"/>
        <w:rPr>
          <w:sz w:val="28"/>
          <w:szCs w:val="28"/>
        </w:rPr>
      </w:pPr>
      <w:r>
        <w:rPr>
          <w:sz w:val="28"/>
          <w:szCs w:val="28"/>
        </w:rPr>
        <w:lastRenderedPageBreak/>
        <w:t xml:space="preserve">7.1.6. доступ в установленном порядке к сведениям, составляющим государственную тайну, если исполнение должностных обязанностей связано </w:t>
      </w:r>
      <w:r>
        <w:rPr>
          <w:sz w:val="28"/>
          <w:szCs w:val="28"/>
        </w:rPr>
        <w:br/>
        <w:t>с использованием таких сведений;</w:t>
      </w:r>
    </w:p>
    <w:p w14:paraId="65758CCB" w14:textId="77777777" w:rsidR="00FB7CB9" w:rsidRDefault="00FB7CB9" w:rsidP="00FB7CB9">
      <w:pPr>
        <w:ind w:firstLine="708"/>
        <w:jc w:val="both"/>
        <w:rPr>
          <w:sz w:val="28"/>
          <w:szCs w:val="28"/>
        </w:rPr>
      </w:pPr>
      <w:r>
        <w:rPr>
          <w:sz w:val="28"/>
          <w:szCs w:val="28"/>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69A72362" w14:textId="77777777" w:rsidR="00FB7CB9" w:rsidRDefault="00FB7CB9" w:rsidP="00FB7CB9">
      <w:pPr>
        <w:ind w:firstLine="708"/>
        <w:jc w:val="both"/>
        <w:rPr>
          <w:sz w:val="28"/>
          <w:szCs w:val="28"/>
        </w:rPr>
      </w:pPr>
      <w:r>
        <w:rPr>
          <w:sz w:val="28"/>
          <w:szCs w:val="28"/>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14:paraId="4C05460F" w14:textId="77777777" w:rsidR="00FB7CB9" w:rsidRDefault="00FB7CB9" w:rsidP="00FB7CB9">
      <w:pPr>
        <w:ind w:firstLine="708"/>
        <w:jc w:val="both"/>
        <w:rPr>
          <w:sz w:val="28"/>
          <w:szCs w:val="28"/>
        </w:rPr>
      </w:pPr>
      <w:r>
        <w:rPr>
          <w:sz w:val="28"/>
          <w:szCs w:val="28"/>
        </w:rPr>
        <w:t>7.1.9. защиту сведений о гражданском служащем;</w:t>
      </w:r>
    </w:p>
    <w:p w14:paraId="015D9707" w14:textId="77777777" w:rsidR="00FB7CB9" w:rsidRDefault="00FB7CB9" w:rsidP="00FB7CB9">
      <w:pPr>
        <w:ind w:firstLine="708"/>
        <w:jc w:val="both"/>
        <w:rPr>
          <w:sz w:val="28"/>
          <w:szCs w:val="28"/>
        </w:rPr>
      </w:pPr>
      <w:r>
        <w:rPr>
          <w:sz w:val="28"/>
          <w:szCs w:val="28"/>
        </w:rPr>
        <w:t>7.1.10. должностной рост на конкурсной основе;</w:t>
      </w:r>
    </w:p>
    <w:p w14:paraId="7E779865" w14:textId="77777777" w:rsidR="00FB7CB9" w:rsidRDefault="00FB7CB9" w:rsidP="00FB7CB9">
      <w:pPr>
        <w:ind w:firstLine="708"/>
        <w:jc w:val="both"/>
        <w:rPr>
          <w:sz w:val="28"/>
          <w:szCs w:val="28"/>
        </w:rPr>
      </w:pPr>
      <w:r>
        <w:rPr>
          <w:sz w:val="28"/>
          <w:szCs w:val="28"/>
        </w:rPr>
        <w:t xml:space="preserve">7.1.11. профессиональное развитие в порядке, установленном настоящим Федеральным </w:t>
      </w:r>
      <w:hyperlink r:id="rId12" w:tooltip="consultantplus://offline/ref=4C89DE9E74339771D8823913A7A10F71F58E420653BE40FE0BFDDBF7968FD0CEA3DB3DE7B267F688FD06DCFF5029CAE1AAF0CAEA22355E3BoFb2L" w:history="1">
        <w:r>
          <w:rPr>
            <w:sz w:val="28"/>
            <w:szCs w:val="28"/>
          </w:rPr>
          <w:t>законом</w:t>
        </w:r>
      </w:hyperlink>
      <w:r>
        <w:rPr>
          <w:sz w:val="28"/>
          <w:szCs w:val="28"/>
        </w:rPr>
        <w:t xml:space="preserve"> и другими федеральными законами;</w:t>
      </w:r>
    </w:p>
    <w:p w14:paraId="4D1E4504" w14:textId="77777777" w:rsidR="00FB7CB9" w:rsidRDefault="00FB7CB9" w:rsidP="00FB7CB9">
      <w:pPr>
        <w:ind w:firstLine="708"/>
        <w:jc w:val="both"/>
        <w:rPr>
          <w:sz w:val="28"/>
          <w:szCs w:val="28"/>
        </w:rPr>
      </w:pPr>
      <w:r>
        <w:rPr>
          <w:sz w:val="28"/>
          <w:szCs w:val="28"/>
        </w:rPr>
        <w:t>7.1.12. членство в профессиональном союзе;</w:t>
      </w:r>
    </w:p>
    <w:p w14:paraId="1D4A863E" w14:textId="77777777" w:rsidR="00FB7CB9" w:rsidRDefault="00FB7CB9" w:rsidP="00FB7CB9">
      <w:pPr>
        <w:ind w:firstLine="708"/>
        <w:jc w:val="both"/>
        <w:rPr>
          <w:sz w:val="28"/>
          <w:szCs w:val="28"/>
        </w:rPr>
      </w:pPr>
      <w:r>
        <w:rPr>
          <w:sz w:val="28"/>
          <w:szCs w:val="28"/>
        </w:rPr>
        <w:t xml:space="preserve">7.1.13. рассмотрение индивидуальных служебных споров в соответствии с Федеральным законом № 79-ФЗ  и другими федеральными </w:t>
      </w:r>
      <w:hyperlink r:id="rId13" w:tooltip="consultantplus://offline/ref=4C89DE9E74339771D8823913A7A10F71F58F460657B040FE0BFDDBF7968FD0CEA3DB3DE7B265F08CF006DCFF5029CAE1AAF0CAEA22355E3BoFb2L" w:history="1">
        <w:r>
          <w:rPr>
            <w:sz w:val="28"/>
            <w:szCs w:val="28"/>
          </w:rPr>
          <w:t>законами</w:t>
        </w:r>
      </w:hyperlink>
      <w:r>
        <w:rPr>
          <w:sz w:val="28"/>
          <w:szCs w:val="28"/>
        </w:rPr>
        <w:t>;</w:t>
      </w:r>
    </w:p>
    <w:p w14:paraId="4F0CBF8E" w14:textId="77777777" w:rsidR="00FB7CB9" w:rsidRDefault="00FB7CB9" w:rsidP="00FB7CB9">
      <w:pPr>
        <w:ind w:firstLine="708"/>
        <w:jc w:val="both"/>
        <w:rPr>
          <w:sz w:val="28"/>
          <w:szCs w:val="28"/>
        </w:rPr>
      </w:pPr>
      <w:r>
        <w:rPr>
          <w:sz w:val="28"/>
          <w:szCs w:val="28"/>
        </w:rPr>
        <w:t>7.1.14. проведение по его заявлению служебной проверки;</w:t>
      </w:r>
    </w:p>
    <w:p w14:paraId="371D8BEB" w14:textId="77777777" w:rsidR="00FB7CB9" w:rsidRDefault="00FB7CB9" w:rsidP="00FB7CB9">
      <w:pPr>
        <w:ind w:firstLine="708"/>
        <w:jc w:val="both"/>
        <w:rPr>
          <w:sz w:val="28"/>
          <w:szCs w:val="28"/>
        </w:rPr>
      </w:pPr>
      <w:r>
        <w:rPr>
          <w:sz w:val="28"/>
          <w:szCs w:val="28"/>
        </w:rPr>
        <w:t>7.1.15. защиту своих прав и законных интересов на гражданской службе, включая обжалование в суд их нарушения;</w:t>
      </w:r>
    </w:p>
    <w:p w14:paraId="038D8E57" w14:textId="77777777" w:rsidR="00FB7CB9" w:rsidRDefault="00FB7CB9" w:rsidP="00FB7CB9">
      <w:pPr>
        <w:ind w:firstLine="708"/>
        <w:jc w:val="both"/>
        <w:rPr>
          <w:sz w:val="28"/>
          <w:szCs w:val="28"/>
        </w:rPr>
      </w:pPr>
      <w:r>
        <w:rPr>
          <w:sz w:val="28"/>
          <w:szCs w:val="28"/>
        </w:rPr>
        <w:t>7.1.16. медицинское страхование в соответствии с Федеральным законом</w:t>
      </w:r>
      <w:r>
        <w:rPr>
          <w:sz w:val="28"/>
          <w:szCs w:val="28"/>
        </w:rPr>
        <w:br/>
        <w:t>№ 79-ФЗ и федеральным законом о медицинском страховании государственных служащих Российской Федерации;</w:t>
      </w:r>
    </w:p>
    <w:p w14:paraId="689A5C85" w14:textId="77777777" w:rsidR="00FB7CB9" w:rsidRDefault="00FB7CB9" w:rsidP="00FB7CB9">
      <w:pPr>
        <w:ind w:firstLine="708"/>
        <w:jc w:val="both"/>
        <w:rPr>
          <w:sz w:val="28"/>
          <w:szCs w:val="28"/>
        </w:rPr>
      </w:pPr>
      <w:r>
        <w:rPr>
          <w:sz w:val="28"/>
          <w:szCs w:val="28"/>
        </w:rPr>
        <w:t xml:space="preserve">7.1.17. </w:t>
      </w:r>
      <w:hyperlink r:id="rId14" w:tooltip="consultantplus://offline/ref=4C89DE9E74339771D8823913A7A10F71F48F4B0F56B840FE0BFDDBF7968FD0CEB1DB65EBB263EF88FC138AAE15o7b5L" w:history="1">
        <w:r>
          <w:rPr>
            <w:sz w:val="28"/>
            <w:szCs w:val="28"/>
          </w:rPr>
          <w:t>государственную защиту</w:t>
        </w:r>
      </w:hyperlink>
      <w:r>
        <w:rPr>
          <w:sz w:val="28"/>
          <w:szCs w:val="28"/>
        </w:rPr>
        <w:t xml:space="preserve"> своих жизни и здоровья, жизни и здоровья членов своей семьи, а также принадлежащего ему имущества;</w:t>
      </w:r>
    </w:p>
    <w:p w14:paraId="04DC4E02" w14:textId="77777777" w:rsidR="00FB7CB9" w:rsidRDefault="00FB7CB9" w:rsidP="00FB7CB9">
      <w:pPr>
        <w:ind w:firstLine="708"/>
        <w:jc w:val="both"/>
        <w:rPr>
          <w:sz w:val="28"/>
          <w:szCs w:val="28"/>
        </w:rPr>
      </w:pPr>
      <w:r>
        <w:rPr>
          <w:sz w:val="28"/>
          <w:szCs w:val="28"/>
        </w:rPr>
        <w:t xml:space="preserve">7.1.18. государственное пенсионное обеспечение в соответствии с Федеральным </w:t>
      </w:r>
      <w:hyperlink r:id="rId15" w:tooltip="consultantplus://offline/ref=4C89DE9E74339771D8823913A7A10F71F58F460650B140FE0BFDDBF7968FD0CEB1DB65EBB263EF88FC138AAE15o7b5L" w:history="1">
        <w:r>
          <w:rPr>
            <w:sz w:val="28"/>
            <w:szCs w:val="28"/>
          </w:rPr>
          <w:t>законом от 15 декабря 2001 г. № 166-ФЗ «О государственном пенсионном обеспечении в Российской Федерации».</w:t>
        </w:r>
      </w:hyperlink>
    </w:p>
    <w:p w14:paraId="12A96797" w14:textId="339D11CF" w:rsidR="00FB7CB9" w:rsidRDefault="00B6594A" w:rsidP="00FB7CB9">
      <w:pPr>
        <w:ind w:firstLine="708"/>
        <w:jc w:val="both"/>
        <w:rPr>
          <w:sz w:val="28"/>
          <w:szCs w:val="28"/>
        </w:rPr>
      </w:pPr>
      <w:r>
        <w:rPr>
          <w:sz w:val="28"/>
          <w:szCs w:val="28"/>
        </w:rPr>
        <w:t xml:space="preserve">Консультант </w:t>
      </w:r>
      <w:r w:rsidR="00FB7CB9">
        <w:rPr>
          <w:sz w:val="28"/>
          <w:szCs w:val="28"/>
        </w:rPr>
        <w:t>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14:paraId="07F7BC90" w14:textId="70A90984" w:rsidR="00FB7CB9" w:rsidRDefault="00FB7CB9" w:rsidP="00FB7CB9">
      <w:pPr>
        <w:ind w:firstLine="708"/>
        <w:jc w:val="both"/>
        <w:rPr>
          <w:sz w:val="28"/>
          <w:szCs w:val="28"/>
        </w:rPr>
      </w:pPr>
      <w:r>
        <w:rPr>
          <w:sz w:val="28"/>
          <w:szCs w:val="28"/>
        </w:rPr>
        <w:t xml:space="preserve">7.2. </w:t>
      </w:r>
      <w:r w:rsidR="00B6594A">
        <w:rPr>
          <w:sz w:val="28"/>
          <w:szCs w:val="28"/>
        </w:rPr>
        <w:t xml:space="preserve">Консультант </w:t>
      </w:r>
      <w:r>
        <w:rPr>
          <w:sz w:val="28"/>
          <w:szCs w:val="28"/>
        </w:rPr>
        <w:t xml:space="preserve">Отдела </w:t>
      </w:r>
      <w:r w:rsidRPr="00A91EFE">
        <w:rPr>
          <w:sz w:val="28"/>
          <w:szCs w:val="28"/>
        </w:rPr>
        <w:t xml:space="preserve">в соответствии со статьей 15 Федерального закона </w:t>
      </w:r>
      <w:r w:rsidR="000B1E46">
        <w:rPr>
          <w:sz w:val="28"/>
          <w:szCs w:val="28"/>
        </w:rPr>
        <w:br/>
      </w:r>
      <w:r w:rsidRPr="00A91EFE">
        <w:rPr>
          <w:sz w:val="28"/>
          <w:szCs w:val="28"/>
        </w:rPr>
        <w:t>№ 79-ФЗ обязан</w:t>
      </w:r>
      <w:r>
        <w:rPr>
          <w:sz w:val="28"/>
          <w:szCs w:val="28"/>
        </w:rPr>
        <w:t>:</w:t>
      </w:r>
      <w:r w:rsidDel="000D37A2">
        <w:rPr>
          <w:sz w:val="28"/>
          <w:szCs w:val="28"/>
        </w:rPr>
        <w:t xml:space="preserve"> </w:t>
      </w:r>
    </w:p>
    <w:p w14:paraId="46099656" w14:textId="77777777" w:rsidR="00FB7CB9" w:rsidRPr="00F30227" w:rsidRDefault="00FB7CB9" w:rsidP="00FB7CB9">
      <w:pPr>
        <w:tabs>
          <w:tab w:val="left" w:pos="993"/>
          <w:tab w:val="left" w:pos="1276"/>
          <w:tab w:val="left" w:pos="1560"/>
        </w:tabs>
        <w:ind w:firstLine="709"/>
        <w:contextualSpacing/>
        <w:jc w:val="both"/>
        <w:rPr>
          <w:sz w:val="28"/>
          <w:szCs w:val="28"/>
        </w:rPr>
      </w:pPr>
      <w:r>
        <w:rPr>
          <w:sz w:val="28"/>
          <w:szCs w:val="28"/>
        </w:rPr>
        <w:t xml:space="preserve">7.2.1. </w:t>
      </w:r>
      <w:r w:rsidRPr="00F30227">
        <w:rPr>
          <w:sz w:val="28"/>
          <w:szCs w:val="28"/>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78D939A8"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7.2.2. </w:t>
      </w:r>
      <w:r w:rsidRPr="00F30227">
        <w:rPr>
          <w:sz w:val="28"/>
          <w:szCs w:val="28"/>
        </w:rPr>
        <w:t>исполнять должностные обязанности в соответствии с должностным регламентом;</w:t>
      </w:r>
    </w:p>
    <w:p w14:paraId="4085C8C2"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7.2.3. </w:t>
      </w:r>
      <w:r w:rsidRPr="00F30227">
        <w:rPr>
          <w:sz w:val="28"/>
          <w:szCs w:val="28"/>
        </w:rPr>
        <w:t xml:space="preserve">исполнять поручения соответствующих руководителей, данные </w:t>
      </w:r>
      <w:r w:rsidRPr="00F30227">
        <w:rPr>
          <w:sz w:val="28"/>
          <w:szCs w:val="28"/>
        </w:rPr>
        <w:br/>
        <w:t>в пределах их полномочий, установленных законодательством Российской Федерации;</w:t>
      </w:r>
    </w:p>
    <w:p w14:paraId="67739583"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7.2.4. </w:t>
      </w:r>
      <w:r w:rsidRPr="00F30227">
        <w:rPr>
          <w:sz w:val="28"/>
          <w:szCs w:val="28"/>
        </w:rPr>
        <w:t xml:space="preserve">соблюдать при исполнении должностных обязанностей права </w:t>
      </w:r>
      <w:r w:rsidRPr="00F30227">
        <w:rPr>
          <w:sz w:val="28"/>
          <w:szCs w:val="28"/>
        </w:rPr>
        <w:br/>
        <w:t>и законные интересы граждан и организаций;</w:t>
      </w:r>
    </w:p>
    <w:p w14:paraId="583BB707"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7.2.5. </w:t>
      </w:r>
      <w:r w:rsidRPr="00F30227">
        <w:rPr>
          <w:sz w:val="28"/>
          <w:szCs w:val="28"/>
        </w:rPr>
        <w:t>соблюдать служебный распорядок Управления;</w:t>
      </w:r>
    </w:p>
    <w:p w14:paraId="05E96BBA" w14:textId="587549BF" w:rsidR="00FB7CB9" w:rsidRPr="00F30227" w:rsidRDefault="00FB7CB9" w:rsidP="00FB7CB9">
      <w:pPr>
        <w:tabs>
          <w:tab w:val="left" w:pos="993"/>
          <w:tab w:val="left" w:pos="1276"/>
        </w:tabs>
        <w:ind w:firstLine="709"/>
        <w:contextualSpacing/>
        <w:jc w:val="both"/>
        <w:rPr>
          <w:sz w:val="28"/>
          <w:szCs w:val="28"/>
        </w:rPr>
      </w:pPr>
      <w:r>
        <w:rPr>
          <w:sz w:val="28"/>
          <w:szCs w:val="28"/>
        </w:rPr>
        <w:lastRenderedPageBreak/>
        <w:t xml:space="preserve">7.2.6. </w:t>
      </w:r>
      <w:r w:rsidRPr="00F30227">
        <w:rPr>
          <w:sz w:val="28"/>
          <w:szCs w:val="28"/>
        </w:rPr>
        <w:t>поддерживать профессиональный уровень, необходимый для</w:t>
      </w:r>
      <w:r w:rsidR="003907E6">
        <w:rPr>
          <w:sz w:val="28"/>
          <w:szCs w:val="28"/>
        </w:rPr>
        <w:t> </w:t>
      </w:r>
      <w:r w:rsidRPr="00F30227">
        <w:rPr>
          <w:sz w:val="28"/>
          <w:szCs w:val="28"/>
        </w:rPr>
        <w:t>надлежащего исполнения должностных обязанностей;</w:t>
      </w:r>
    </w:p>
    <w:p w14:paraId="66D66C6D"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7.2.7. </w:t>
      </w:r>
      <w:r w:rsidRPr="00F30227">
        <w:rPr>
          <w:sz w:val="28"/>
          <w:szCs w:val="28"/>
        </w:rPr>
        <w:t xml:space="preserve">не разглашать сведения, составляющие государственную и иную охраняемую федеральным законом тайну, а также сведения, ставшие </w:t>
      </w:r>
      <w:r w:rsidRPr="00F30227">
        <w:rPr>
          <w:sz w:val="28"/>
          <w:szCs w:val="28"/>
        </w:rPr>
        <w:br/>
        <w:t xml:space="preserve">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F30227">
        <w:rPr>
          <w:sz w:val="28"/>
          <w:szCs w:val="28"/>
        </w:rPr>
        <w:br/>
        <w:t>их честь и достоинство;</w:t>
      </w:r>
    </w:p>
    <w:p w14:paraId="4B0A71BB"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7.2.8. </w:t>
      </w:r>
      <w:r w:rsidRPr="00F30227">
        <w:rPr>
          <w:sz w:val="28"/>
          <w:szCs w:val="28"/>
        </w:rPr>
        <w:t xml:space="preserve">беречь государственное имущество, в том числе предоставленное </w:t>
      </w:r>
      <w:r w:rsidRPr="00F30227">
        <w:rPr>
          <w:sz w:val="28"/>
          <w:szCs w:val="28"/>
        </w:rPr>
        <w:br/>
        <w:t>ему для исполнения должностных обязанностей;</w:t>
      </w:r>
    </w:p>
    <w:p w14:paraId="6AB9EE7E"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7.2.9. </w:t>
      </w:r>
      <w:r w:rsidRPr="00F30227">
        <w:rPr>
          <w:sz w:val="28"/>
          <w:szCs w:val="28"/>
        </w:rPr>
        <w:t xml:space="preserve">представлять в установленном порядке предусмотренные </w:t>
      </w:r>
      <w:r w:rsidRPr="00F30227">
        <w:rPr>
          <w:sz w:val="28"/>
          <w:szCs w:val="28"/>
          <w:shd w:val="clear" w:color="auto" w:fill="FFFFFF"/>
        </w:rPr>
        <w:t>Федеральным законом от 25 декабря 2008 г. № 273-ФЗ</w:t>
      </w:r>
      <w:r w:rsidRPr="0065211F">
        <w:rPr>
          <w:sz w:val="28"/>
          <w:szCs w:val="28"/>
          <w:shd w:val="clear" w:color="auto" w:fill="FFFFFF"/>
        </w:rPr>
        <w:t xml:space="preserve"> «О противодействии коррупции» </w:t>
      </w:r>
      <w:r>
        <w:rPr>
          <w:sz w:val="28"/>
          <w:szCs w:val="28"/>
          <w:shd w:val="clear" w:color="auto" w:fill="FFFFFF"/>
        </w:rPr>
        <w:br/>
      </w:r>
      <w:r w:rsidRPr="00F30227">
        <w:rPr>
          <w:sz w:val="28"/>
          <w:szCs w:val="28"/>
          <w:shd w:val="clear" w:color="auto" w:fill="FFFFFF"/>
        </w:rPr>
        <w:t>и Федеральным законом № 79-ФЗ</w:t>
      </w:r>
      <w:r w:rsidRPr="00F30227">
        <w:rPr>
          <w:sz w:val="28"/>
          <w:szCs w:val="28"/>
        </w:rPr>
        <w:t xml:space="preserve"> сведения о себе и членах своей семьи;</w:t>
      </w:r>
    </w:p>
    <w:p w14:paraId="79FF56A0"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7.2.10. </w:t>
      </w:r>
      <w:r w:rsidRPr="00F30227">
        <w:rPr>
          <w:sz w:val="28"/>
          <w:szCs w:val="28"/>
        </w:rPr>
        <w:t xml:space="preserve">сообщать в письменной форме представителю нанимателя </w:t>
      </w:r>
      <w:r w:rsidRPr="00F30227">
        <w:rPr>
          <w:sz w:val="28"/>
          <w:szCs w:val="28"/>
        </w:rPr>
        <w:br/>
        <w:t xml:space="preserve">о прекращении гражданства Российской Федерации или приобретении гражданства (подданства) иностранного государства либо получении вида на жительство </w:t>
      </w:r>
      <w:r>
        <w:rPr>
          <w:sz w:val="28"/>
          <w:szCs w:val="28"/>
        </w:rPr>
        <w:br/>
      </w:r>
      <w:r w:rsidRPr="00F30227">
        <w:rPr>
          <w:sz w:val="28"/>
          <w:szCs w:val="28"/>
        </w:rPr>
        <w:t xml:space="preserve">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w:t>
      </w:r>
      <w:r>
        <w:rPr>
          <w:sz w:val="28"/>
          <w:szCs w:val="28"/>
        </w:rPr>
        <w:br/>
      </w:r>
      <w:r w:rsidRPr="00F30227">
        <w:rPr>
          <w:sz w:val="28"/>
          <w:szCs w:val="28"/>
        </w:rPr>
        <w:t>или иного документа, подтверждающего право на постоянное проживание гражданина на территории иностранного государства;</w:t>
      </w:r>
    </w:p>
    <w:p w14:paraId="53AB25D2"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7.2.11. </w:t>
      </w:r>
      <w:r w:rsidRPr="00F30227">
        <w:rPr>
          <w:sz w:val="28"/>
          <w:szCs w:val="28"/>
        </w:rPr>
        <w:t xml:space="preserve">соблюдать ограничения, выполнять обязательства и требования </w:t>
      </w:r>
      <w:r w:rsidRPr="00F30227">
        <w:rPr>
          <w:sz w:val="28"/>
          <w:szCs w:val="28"/>
        </w:rPr>
        <w:br/>
        <w:t>к служебному поведению, не нарушать запреты, которые установлены Федеральным законом № 79-ФЗ и другими федеральными законами;</w:t>
      </w:r>
    </w:p>
    <w:p w14:paraId="67D6C021" w14:textId="77777777" w:rsidR="00FB7CB9" w:rsidRPr="00F30227" w:rsidRDefault="00FB7CB9" w:rsidP="00FB7CB9">
      <w:pPr>
        <w:tabs>
          <w:tab w:val="left" w:pos="993"/>
          <w:tab w:val="left" w:pos="1276"/>
        </w:tabs>
        <w:ind w:firstLine="709"/>
        <w:contextualSpacing/>
        <w:jc w:val="both"/>
        <w:rPr>
          <w:sz w:val="28"/>
          <w:szCs w:val="28"/>
        </w:rPr>
      </w:pPr>
      <w:r>
        <w:rPr>
          <w:sz w:val="28"/>
          <w:szCs w:val="28"/>
        </w:rPr>
        <w:t xml:space="preserve">7.2.12. </w:t>
      </w:r>
      <w:r w:rsidRPr="00F30227">
        <w:rPr>
          <w:sz w:val="28"/>
          <w:szCs w:val="28"/>
        </w:rPr>
        <w:t xml:space="preserve">сообщать представителю нанимателя о личной заинтересованности </w:t>
      </w:r>
      <w:r w:rsidRPr="00F30227">
        <w:rPr>
          <w:sz w:val="28"/>
          <w:szCs w:val="28"/>
        </w:rPr>
        <w:br/>
        <w:t>при исполнении должностных обязанностей, которая может привести к конфликту интересов, принимать меры по предотвращению такого конфликта;</w:t>
      </w:r>
    </w:p>
    <w:p w14:paraId="34959FD6" w14:textId="77777777" w:rsidR="00FB7CB9" w:rsidRPr="00F30227" w:rsidRDefault="00FB7CB9" w:rsidP="00FB7CB9">
      <w:pPr>
        <w:tabs>
          <w:tab w:val="left" w:pos="1276"/>
        </w:tabs>
        <w:ind w:firstLine="709"/>
        <w:contextualSpacing/>
        <w:jc w:val="both"/>
        <w:rPr>
          <w:sz w:val="28"/>
          <w:szCs w:val="28"/>
        </w:rPr>
      </w:pPr>
      <w:r>
        <w:rPr>
          <w:sz w:val="28"/>
          <w:szCs w:val="28"/>
        </w:rPr>
        <w:t>7.2.13.</w:t>
      </w:r>
      <w:r w:rsidRPr="00F30227">
        <w:rPr>
          <w:sz w:val="28"/>
          <w:szCs w:val="28"/>
        </w:rPr>
        <w:t xml:space="preserve">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14:paraId="6B219328" w14:textId="595A6473" w:rsidR="00FB7CB9" w:rsidRPr="00A91EFE" w:rsidRDefault="00B6594A" w:rsidP="00FB7CB9">
      <w:pPr>
        <w:tabs>
          <w:tab w:val="left" w:pos="1276"/>
        </w:tabs>
        <w:ind w:firstLine="709"/>
        <w:contextualSpacing/>
        <w:jc w:val="both"/>
        <w:rPr>
          <w:sz w:val="28"/>
          <w:szCs w:val="28"/>
        </w:rPr>
      </w:pPr>
      <w:r>
        <w:rPr>
          <w:sz w:val="28"/>
          <w:szCs w:val="28"/>
        </w:rPr>
        <w:t>Консультант</w:t>
      </w:r>
      <w:r w:rsidRPr="00A91EFE">
        <w:rPr>
          <w:sz w:val="28"/>
          <w:szCs w:val="28"/>
        </w:rPr>
        <w:t xml:space="preserve"> </w:t>
      </w:r>
      <w:r w:rsidR="00FB7CB9" w:rsidRPr="00A91EFE">
        <w:rPr>
          <w:sz w:val="28"/>
          <w:szCs w:val="28"/>
        </w:rPr>
        <w:t xml:space="preserve">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00FB7CB9">
        <w:rPr>
          <w:sz w:val="28"/>
          <w:szCs w:val="28"/>
        </w:rPr>
        <w:t>консультанта</w:t>
      </w:r>
      <w:r w:rsidR="00FB7CB9" w:rsidRPr="00A91EFE">
        <w:rPr>
          <w:sz w:val="28"/>
          <w:szCs w:val="28"/>
        </w:rPr>
        <w:t xml:space="preserve"> Отдела, неправомерным, </w:t>
      </w:r>
      <w:r w:rsidR="00FB7CB9">
        <w:rPr>
          <w:sz w:val="28"/>
          <w:szCs w:val="28"/>
        </w:rPr>
        <w:t>консультант</w:t>
      </w:r>
      <w:r w:rsidR="00FB7CB9" w:rsidRPr="00A91EFE">
        <w:rPr>
          <w:sz w:val="28"/>
          <w:szCs w:val="28"/>
        </w:rPr>
        <w:t xml:space="preserve">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w:t>
      </w:r>
      <w:r w:rsidR="00FB7CB9">
        <w:rPr>
          <w:sz w:val="28"/>
          <w:szCs w:val="28"/>
        </w:rPr>
        <w:br/>
      </w:r>
      <w:r w:rsidR="00FB7CB9" w:rsidRPr="00A91EFE">
        <w:rPr>
          <w:sz w:val="28"/>
          <w:szCs w:val="28"/>
        </w:rPr>
        <w:t xml:space="preserve">от руководителя подтверждение этого поручения в письменной форме. В случае подтверждения руководителем данного поручения </w:t>
      </w:r>
      <w:r w:rsidR="00FB7CB9">
        <w:rPr>
          <w:sz w:val="28"/>
          <w:szCs w:val="28"/>
        </w:rPr>
        <w:t>в письменной форме консультант</w:t>
      </w:r>
      <w:r w:rsidR="00FB7CB9" w:rsidRPr="00A91EFE">
        <w:rPr>
          <w:sz w:val="28"/>
          <w:szCs w:val="28"/>
        </w:rPr>
        <w:t xml:space="preserve"> Отдела обязан отказаться от его исполнения.</w:t>
      </w:r>
    </w:p>
    <w:p w14:paraId="02174B23" w14:textId="3AB1DB9B" w:rsidR="00FB7CB9" w:rsidRPr="00A91EFE" w:rsidRDefault="00FB7CB9" w:rsidP="00FB7CB9">
      <w:pPr>
        <w:ind w:firstLine="709"/>
        <w:contextualSpacing/>
        <w:jc w:val="both"/>
        <w:rPr>
          <w:sz w:val="28"/>
          <w:szCs w:val="28"/>
        </w:rPr>
      </w:pPr>
      <w:r w:rsidRPr="00A91EFE">
        <w:rPr>
          <w:sz w:val="28"/>
          <w:szCs w:val="28"/>
        </w:rPr>
        <w:t xml:space="preserve">В случае исполнения </w:t>
      </w:r>
      <w:r>
        <w:rPr>
          <w:sz w:val="28"/>
          <w:szCs w:val="28"/>
        </w:rPr>
        <w:t>консультантом</w:t>
      </w:r>
      <w:r w:rsidRPr="00A91EFE">
        <w:rPr>
          <w:sz w:val="28"/>
          <w:szCs w:val="28"/>
        </w:rPr>
        <w:t xml:space="preserve"> Отдела неправомерного поручения, </w:t>
      </w:r>
      <w:r>
        <w:rPr>
          <w:sz w:val="28"/>
          <w:szCs w:val="28"/>
        </w:rPr>
        <w:t>консультант</w:t>
      </w:r>
      <w:r w:rsidRPr="00A91EFE">
        <w:rPr>
          <w:sz w:val="28"/>
          <w:szCs w:val="28"/>
        </w:rPr>
        <w:t xml:space="preserve"> Отдела и давший это поручение руководитель несут дисциплинарную, гражданско-правовую, административную или уголовную ответственность </w:t>
      </w:r>
      <w:r>
        <w:rPr>
          <w:sz w:val="28"/>
          <w:szCs w:val="28"/>
        </w:rPr>
        <w:br/>
      </w:r>
      <w:r w:rsidRPr="00A91EFE">
        <w:rPr>
          <w:sz w:val="28"/>
          <w:szCs w:val="28"/>
        </w:rPr>
        <w:t>в соответствии с федеральными законами.</w:t>
      </w:r>
    </w:p>
    <w:p w14:paraId="52AA3CE1" w14:textId="6A06AC6F" w:rsidR="00FB7CB9" w:rsidRPr="00A91EFE" w:rsidRDefault="00FB7CB9" w:rsidP="00FB7CB9">
      <w:pPr>
        <w:tabs>
          <w:tab w:val="num" w:pos="930"/>
        </w:tabs>
        <w:ind w:firstLine="709"/>
        <w:contextualSpacing/>
        <w:jc w:val="both"/>
        <w:rPr>
          <w:sz w:val="28"/>
          <w:szCs w:val="28"/>
        </w:rPr>
      </w:pPr>
      <w:r>
        <w:rPr>
          <w:sz w:val="28"/>
          <w:szCs w:val="28"/>
        </w:rPr>
        <w:lastRenderedPageBreak/>
        <w:t xml:space="preserve">7.3. Консультант Отдела </w:t>
      </w:r>
      <w:r w:rsidRPr="00A91EFE">
        <w:rPr>
          <w:sz w:val="28"/>
          <w:szCs w:val="28"/>
        </w:rPr>
        <w:t xml:space="preserve">в соответствии со статьей 16 Федерального закона </w:t>
      </w:r>
      <w:r>
        <w:rPr>
          <w:sz w:val="28"/>
          <w:szCs w:val="28"/>
        </w:rPr>
        <w:br/>
      </w:r>
      <w:r w:rsidRPr="00A91EFE">
        <w:rPr>
          <w:sz w:val="28"/>
          <w:szCs w:val="28"/>
        </w:rPr>
        <w:t>№ 79-ФЗ не может находиться на гражданской службе в случае:</w:t>
      </w:r>
    </w:p>
    <w:p w14:paraId="67EE624C" w14:textId="77777777" w:rsidR="00FB7CB9" w:rsidRPr="00F30227" w:rsidRDefault="00FB7CB9" w:rsidP="00FB7CB9">
      <w:pPr>
        <w:tabs>
          <w:tab w:val="left" w:pos="851"/>
          <w:tab w:val="left" w:pos="1560"/>
        </w:tabs>
        <w:autoSpaceDE w:val="0"/>
        <w:autoSpaceDN w:val="0"/>
        <w:ind w:firstLine="709"/>
        <w:contextualSpacing/>
        <w:jc w:val="both"/>
        <w:rPr>
          <w:sz w:val="28"/>
          <w:szCs w:val="28"/>
        </w:rPr>
      </w:pPr>
      <w:r>
        <w:rPr>
          <w:sz w:val="28"/>
          <w:szCs w:val="28"/>
        </w:rPr>
        <w:t xml:space="preserve">7.3.1. </w:t>
      </w:r>
      <w:r w:rsidRPr="00F30227">
        <w:rPr>
          <w:sz w:val="28"/>
          <w:szCs w:val="28"/>
        </w:rPr>
        <w:t>признания его недееспособным или ограниченно дееспособным решением суда, вступившим в законную силу;</w:t>
      </w:r>
    </w:p>
    <w:p w14:paraId="3F3DF74B" w14:textId="008FFA21"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7.3.2. </w:t>
      </w:r>
      <w:r w:rsidRPr="00F30227">
        <w:rPr>
          <w:sz w:val="28"/>
          <w:szCs w:val="28"/>
        </w:rPr>
        <w:t>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14:paraId="4744D17C" w14:textId="77777777" w:rsidR="00FB7CB9" w:rsidRPr="00FF728D" w:rsidRDefault="00FB7CB9" w:rsidP="00FB7CB9">
      <w:pPr>
        <w:tabs>
          <w:tab w:val="left" w:pos="1560"/>
        </w:tabs>
        <w:autoSpaceDE w:val="0"/>
        <w:autoSpaceDN w:val="0"/>
        <w:ind w:firstLine="710"/>
        <w:contextualSpacing/>
        <w:jc w:val="both"/>
        <w:rPr>
          <w:sz w:val="28"/>
          <w:szCs w:val="28"/>
        </w:rPr>
      </w:pPr>
      <w:r>
        <w:rPr>
          <w:sz w:val="28"/>
          <w:szCs w:val="28"/>
        </w:rPr>
        <w:t xml:space="preserve">7.3.3. </w:t>
      </w:r>
      <w:r w:rsidRPr="0065211F">
        <w:rPr>
          <w:sz w:val="28"/>
          <w:szCs w:val="28"/>
        </w:rPr>
        <w:t xml:space="preserve">отказа от прохождения процедуры оформления допуска к сведениям, составляющим государственную и иную охраняемую федеральным </w:t>
      </w:r>
      <w:hyperlink r:id="rId16" w:history="1">
        <w:r w:rsidRPr="0065211F">
          <w:rPr>
            <w:sz w:val="28"/>
            <w:szCs w:val="28"/>
          </w:rPr>
          <w:t>законом</w:t>
        </w:r>
      </w:hyperlink>
      <w:r w:rsidRPr="00FF728D">
        <w:rPr>
          <w:sz w:val="28"/>
          <w:szCs w:val="28"/>
        </w:rPr>
        <w:t xml:space="preserve"> тайну, если исполнение должностных обязанностей по</w:t>
      </w:r>
      <w:r>
        <w:rPr>
          <w:sz w:val="28"/>
          <w:szCs w:val="28"/>
        </w:rPr>
        <w:t xml:space="preserve"> должности гражданской службы, </w:t>
      </w:r>
      <w:r>
        <w:rPr>
          <w:sz w:val="28"/>
          <w:szCs w:val="28"/>
        </w:rPr>
        <w:br/>
      </w:r>
      <w:r w:rsidRPr="00FF728D">
        <w:rPr>
          <w:sz w:val="28"/>
          <w:szCs w:val="28"/>
        </w:rP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14:paraId="362568B3"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7.3.4. </w:t>
      </w:r>
      <w:r w:rsidRPr="00F30227">
        <w:rPr>
          <w:sz w:val="28"/>
          <w:szCs w:val="28"/>
        </w:rPr>
        <w:t xml:space="preserve">наличия заболевания, препятствующего поступлению </w:t>
      </w:r>
      <w:r w:rsidRPr="00F30227">
        <w:rPr>
          <w:sz w:val="28"/>
          <w:szCs w:val="28"/>
        </w:rPr>
        <w:br/>
        <w:t xml:space="preserve">на гражданскую службу или ее прохождению и подтвержденного заключением медицинской организации. </w:t>
      </w:r>
      <w:hyperlink r:id="rId17" w:history="1">
        <w:r w:rsidRPr="00F30227">
          <w:rPr>
            <w:sz w:val="28"/>
            <w:szCs w:val="28"/>
          </w:rPr>
          <w:t>Порядок</w:t>
        </w:r>
      </w:hyperlink>
      <w:r w:rsidRPr="00F30227">
        <w:rPr>
          <w:sz w:val="28"/>
          <w:szCs w:val="28"/>
        </w:rPr>
        <w:t xml:space="preserve"> прохождения диспансеризации, </w:t>
      </w:r>
      <w:hyperlink r:id="rId18" w:history="1">
        <w:r w:rsidRPr="00F30227">
          <w:rPr>
            <w:sz w:val="28"/>
            <w:szCs w:val="28"/>
          </w:rPr>
          <w:t>перечень</w:t>
        </w:r>
      </w:hyperlink>
      <w:r w:rsidRPr="00F30227">
        <w:rPr>
          <w:sz w:val="28"/>
          <w:szCs w:val="28"/>
        </w:rPr>
        <w:t xml:space="preserve"> таких заболеваний и </w:t>
      </w:r>
      <w:hyperlink r:id="rId19" w:history="1">
        <w:r w:rsidRPr="00F30227">
          <w:rPr>
            <w:sz w:val="28"/>
            <w:szCs w:val="28"/>
          </w:rPr>
          <w:t>форма</w:t>
        </w:r>
      </w:hyperlink>
      <w:r w:rsidRPr="00F30227">
        <w:rPr>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542E6F05"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7.3.5. </w:t>
      </w:r>
      <w:r w:rsidRPr="00F30227">
        <w:rPr>
          <w:sz w:val="28"/>
          <w:szCs w:val="28"/>
        </w:rPr>
        <w:t>близкого родства или свойства (родители, супруги, дети, братья, сестры,</w:t>
      </w:r>
      <w:r>
        <w:rPr>
          <w:sz w:val="28"/>
          <w:szCs w:val="28"/>
        </w:rPr>
        <w:t xml:space="preserve"> </w:t>
      </w:r>
      <w:r w:rsidRPr="00F30227">
        <w:rPr>
          <w:sz w:val="28"/>
          <w:szCs w:val="28"/>
        </w:rPr>
        <w:t xml:space="preserve">а также братья, сестры, родители, дети супругов и супруги детей) </w:t>
      </w:r>
      <w:r w:rsidRPr="00F30227">
        <w:rPr>
          <w:sz w:val="28"/>
          <w:szCs w:val="28"/>
        </w:rPr>
        <w:br/>
        <w:t xml:space="preserve">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w:t>
      </w:r>
      <w:r>
        <w:rPr>
          <w:sz w:val="28"/>
          <w:szCs w:val="28"/>
        </w:rPr>
        <w:br/>
      </w:r>
      <w:r w:rsidRPr="00F30227">
        <w:rPr>
          <w:sz w:val="28"/>
          <w:szCs w:val="28"/>
        </w:rPr>
        <w:t xml:space="preserve">в сфере лесных отношений органах исполнительной власти субъектов Российской Федерации на территориях с низкой плотностью сельского населения, а также </w:t>
      </w:r>
      <w:r>
        <w:rPr>
          <w:sz w:val="28"/>
          <w:szCs w:val="28"/>
        </w:rPr>
        <w:br/>
      </w:r>
      <w:r w:rsidRPr="00F30227">
        <w:rPr>
          <w:sz w:val="28"/>
          <w:szCs w:val="28"/>
        </w:rPr>
        <w:t>в отдаленных и труднодоступных местностях;</w:t>
      </w:r>
    </w:p>
    <w:p w14:paraId="14660469"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7.3.6. </w:t>
      </w:r>
      <w:r w:rsidRPr="00F30227">
        <w:rPr>
          <w:sz w:val="28"/>
          <w:szCs w:val="28"/>
        </w:rPr>
        <w:t>прекращения гражданства Российской Федерации;</w:t>
      </w:r>
    </w:p>
    <w:p w14:paraId="28C3F1B5"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7.3.7. </w:t>
      </w:r>
      <w:r w:rsidRPr="00F30227">
        <w:rPr>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w:t>
      </w:r>
      <w:r w:rsidRPr="00F30227">
        <w:rPr>
          <w:sz w:val="28"/>
          <w:szCs w:val="28"/>
        </w:rPr>
        <w:br/>
        <w:t xml:space="preserve"> не предусмотрено международным договором Российской Федерации;</w:t>
      </w:r>
    </w:p>
    <w:p w14:paraId="001C8420"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7.3.8. </w:t>
      </w:r>
      <w:r w:rsidRPr="00F30227">
        <w:rPr>
          <w:sz w:val="28"/>
          <w:szCs w:val="28"/>
        </w:rPr>
        <w:t>представления подложных документов или заведомо ложных сведений при поступлении на гражданскую службу;</w:t>
      </w:r>
    </w:p>
    <w:p w14:paraId="61056B28"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7.3.9. </w:t>
      </w:r>
      <w:r w:rsidRPr="00F30227">
        <w:rPr>
          <w:sz w:val="28"/>
          <w:szCs w:val="28"/>
        </w:rPr>
        <w:t xml:space="preserve">непредставления установленных Федеральным законом № 79-ФЗ сведений или представления заведомо ложных сведений о доходах, </w:t>
      </w:r>
      <w:r>
        <w:rPr>
          <w:sz w:val="28"/>
          <w:szCs w:val="28"/>
        </w:rPr>
        <w:br/>
      </w:r>
      <w:r w:rsidRPr="0065211F">
        <w:rPr>
          <w:sz w:val="28"/>
          <w:szCs w:val="28"/>
        </w:rPr>
        <w:t xml:space="preserve">об имуществе </w:t>
      </w:r>
      <w:r w:rsidRPr="00F30227">
        <w:rPr>
          <w:sz w:val="28"/>
          <w:szCs w:val="28"/>
        </w:rPr>
        <w:t xml:space="preserve">и обязательствах имущественного характера при поступлении </w:t>
      </w:r>
      <w:r>
        <w:rPr>
          <w:sz w:val="28"/>
          <w:szCs w:val="28"/>
        </w:rPr>
        <w:br/>
      </w:r>
      <w:r w:rsidRPr="00F30227">
        <w:rPr>
          <w:sz w:val="28"/>
          <w:szCs w:val="28"/>
        </w:rPr>
        <w:t>на гражданскую службу;</w:t>
      </w:r>
    </w:p>
    <w:p w14:paraId="27ECCBD4"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7.3.10. </w:t>
      </w:r>
      <w:r w:rsidRPr="00F30227">
        <w:rPr>
          <w:sz w:val="28"/>
          <w:szCs w:val="28"/>
        </w:rPr>
        <w:t xml:space="preserve">утраты представителем нанимателя доверия к гражданскому служащему в случаях несоблюдения ограничений и запретов, требований о предотвращении </w:t>
      </w:r>
      <w:r>
        <w:rPr>
          <w:sz w:val="28"/>
          <w:szCs w:val="28"/>
        </w:rPr>
        <w:br/>
      </w:r>
      <w:r w:rsidRPr="00F30227">
        <w:rPr>
          <w:sz w:val="28"/>
          <w:szCs w:val="28"/>
        </w:rPr>
        <w:t xml:space="preserve">или об урегулировании конфликта интересов и неисполнения обязанностей, установленных в целях противодействия коррупции Федеральным законом № 79-ФЗ, </w:t>
      </w:r>
      <w:r w:rsidRPr="00F30227">
        <w:rPr>
          <w:sz w:val="28"/>
          <w:szCs w:val="28"/>
        </w:rPr>
        <w:lastRenderedPageBreak/>
        <w:t xml:space="preserve">Федеральным </w:t>
      </w:r>
      <w:hyperlink r:id="rId20" w:history="1">
        <w:r w:rsidRPr="00F30227">
          <w:rPr>
            <w:sz w:val="28"/>
            <w:szCs w:val="28"/>
          </w:rPr>
          <w:t>законом</w:t>
        </w:r>
      </w:hyperlink>
      <w:r w:rsidRPr="00F30227">
        <w:rPr>
          <w:sz w:val="28"/>
          <w:szCs w:val="28"/>
        </w:rPr>
        <w:t xml:space="preserve"> от 25 декабря 2008 года № 273-ФЗ «О противодействии коррупции» и другими федеральными </w:t>
      </w:r>
      <w:hyperlink r:id="rId21" w:history="1">
        <w:r w:rsidRPr="00F30227">
          <w:rPr>
            <w:sz w:val="28"/>
            <w:szCs w:val="28"/>
          </w:rPr>
          <w:t>законами</w:t>
        </w:r>
      </w:hyperlink>
      <w:r w:rsidRPr="00F30227">
        <w:rPr>
          <w:sz w:val="28"/>
          <w:szCs w:val="28"/>
        </w:rPr>
        <w:t>;</w:t>
      </w:r>
    </w:p>
    <w:p w14:paraId="42545444"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7.3.11. </w:t>
      </w:r>
      <w:r w:rsidRPr="00F30227">
        <w:rPr>
          <w:sz w:val="28"/>
          <w:szCs w:val="28"/>
        </w:rPr>
        <w:t xml:space="preserve">признания его не прошедшим военную службу по призыву, не имея </w:t>
      </w:r>
      <w:r w:rsidRPr="00F30227">
        <w:rPr>
          <w:sz w:val="28"/>
          <w:szCs w:val="28"/>
        </w:rPr>
        <w:br/>
        <w:t xml:space="preserve">на то законных оснований, в соответствии с </w:t>
      </w:r>
      <w:r w:rsidRPr="0065211F">
        <w:rPr>
          <w:sz w:val="28"/>
          <w:szCs w:val="28"/>
        </w:rPr>
        <w:t xml:space="preserve">заключением призывной комиссии </w:t>
      </w:r>
      <w:r>
        <w:rPr>
          <w:sz w:val="28"/>
          <w:szCs w:val="28"/>
        </w:rPr>
        <w:br/>
      </w:r>
      <w:r w:rsidRPr="00F30227">
        <w:rPr>
          <w:sz w:val="28"/>
          <w:szCs w:val="28"/>
        </w:rPr>
        <w:t>(за исключением граждан, прошедших военную сл</w:t>
      </w:r>
      <w:r w:rsidRPr="0065211F">
        <w:rPr>
          <w:sz w:val="28"/>
          <w:szCs w:val="28"/>
        </w:rPr>
        <w:t xml:space="preserve">ужбу по контракту) - в течение </w:t>
      </w:r>
      <w:r w:rsidRPr="00F30227">
        <w:rPr>
          <w:sz w:val="28"/>
          <w:szCs w:val="28"/>
        </w:rPr>
        <w:t xml:space="preserve">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w:t>
      </w:r>
      <w:r>
        <w:rPr>
          <w:sz w:val="28"/>
          <w:szCs w:val="28"/>
        </w:rPr>
        <w:t xml:space="preserve">Федерации по жалобе гражданина </w:t>
      </w:r>
      <w:r w:rsidRPr="00F30227">
        <w:rPr>
          <w:sz w:val="28"/>
          <w:szCs w:val="28"/>
        </w:rPr>
        <w:t xml:space="preserve">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w:t>
      </w:r>
      <w:r w:rsidRPr="0065211F">
        <w:rPr>
          <w:sz w:val="28"/>
          <w:szCs w:val="28"/>
        </w:rPr>
        <w:t xml:space="preserve">гражданина </w:t>
      </w:r>
      <w:r w:rsidRPr="00F30227">
        <w:rPr>
          <w:sz w:val="28"/>
          <w:szCs w:val="28"/>
        </w:rPr>
        <w:t>на указанное заключение не были нарушены;</w:t>
      </w:r>
    </w:p>
    <w:p w14:paraId="38317CC9" w14:textId="77777777" w:rsidR="00FB7CB9" w:rsidRPr="00FF728D" w:rsidRDefault="00FB7CB9" w:rsidP="00FB7CB9">
      <w:pPr>
        <w:tabs>
          <w:tab w:val="left" w:pos="1560"/>
        </w:tabs>
        <w:autoSpaceDE w:val="0"/>
        <w:autoSpaceDN w:val="0"/>
        <w:ind w:firstLine="710"/>
        <w:contextualSpacing/>
        <w:jc w:val="both"/>
        <w:rPr>
          <w:sz w:val="28"/>
          <w:szCs w:val="28"/>
        </w:rPr>
      </w:pPr>
      <w:r>
        <w:rPr>
          <w:sz w:val="28"/>
          <w:szCs w:val="28"/>
        </w:rPr>
        <w:t xml:space="preserve">7.3.12. </w:t>
      </w:r>
      <w:r w:rsidRPr="0065211F">
        <w:rPr>
          <w:sz w:val="28"/>
          <w:szCs w:val="28"/>
        </w:rPr>
        <w:t xml:space="preserve">непредставления сведений, предусмотренных </w:t>
      </w:r>
      <w:hyperlink r:id="rId22" w:history="1">
        <w:r w:rsidRPr="0065211F">
          <w:rPr>
            <w:sz w:val="28"/>
            <w:szCs w:val="28"/>
          </w:rPr>
          <w:t>статьей 20.2</w:t>
        </w:r>
      </w:hyperlink>
      <w:r w:rsidRPr="00FF728D">
        <w:rPr>
          <w:sz w:val="28"/>
          <w:szCs w:val="28"/>
        </w:rPr>
        <w:t xml:space="preserve"> Федерального закона № 79-ФЗ;</w:t>
      </w:r>
    </w:p>
    <w:p w14:paraId="5D8CFAD1" w14:textId="77777777" w:rsidR="00FB7CB9" w:rsidRPr="00F30227" w:rsidRDefault="00FB7CB9" w:rsidP="00FB7CB9">
      <w:pPr>
        <w:tabs>
          <w:tab w:val="left" w:pos="1560"/>
        </w:tabs>
        <w:autoSpaceDE w:val="0"/>
        <w:autoSpaceDN w:val="0"/>
        <w:ind w:firstLine="710"/>
        <w:contextualSpacing/>
        <w:jc w:val="both"/>
        <w:rPr>
          <w:sz w:val="28"/>
          <w:szCs w:val="28"/>
        </w:rPr>
      </w:pPr>
      <w:r>
        <w:rPr>
          <w:sz w:val="28"/>
          <w:szCs w:val="28"/>
        </w:rPr>
        <w:t xml:space="preserve">7.3.13. </w:t>
      </w:r>
      <w:r w:rsidRPr="00F30227">
        <w:rPr>
          <w:sz w:val="28"/>
          <w:szCs w:val="28"/>
        </w:rPr>
        <w:t>приобретения им статуса иностранного агента.</w:t>
      </w:r>
    </w:p>
    <w:p w14:paraId="047F0EED" w14:textId="2BF6ABC2" w:rsidR="00FB7CB9" w:rsidRDefault="00FB7CB9" w:rsidP="00FB7CB9">
      <w:pPr>
        <w:ind w:firstLine="708"/>
        <w:jc w:val="both"/>
        <w:rPr>
          <w:sz w:val="28"/>
          <w:szCs w:val="28"/>
        </w:rPr>
      </w:pPr>
      <w:r>
        <w:rPr>
          <w:sz w:val="28"/>
          <w:szCs w:val="28"/>
        </w:rPr>
        <w:t xml:space="preserve">7.4. </w:t>
      </w:r>
      <w:r w:rsidRPr="00F30227">
        <w:rPr>
          <w:sz w:val="28"/>
          <w:szCs w:val="28"/>
        </w:rPr>
        <w:t xml:space="preserve">В связи с прохождением гражданской службы в соответствии со статьей 17 Федерального закона № 79-ФЗ </w:t>
      </w:r>
      <w:r>
        <w:rPr>
          <w:sz w:val="28"/>
          <w:szCs w:val="28"/>
        </w:rPr>
        <w:t xml:space="preserve">консультанту </w:t>
      </w:r>
      <w:r w:rsidRPr="00F30227">
        <w:rPr>
          <w:sz w:val="28"/>
          <w:szCs w:val="28"/>
        </w:rPr>
        <w:t>Отдела запрещается:</w:t>
      </w:r>
    </w:p>
    <w:p w14:paraId="196C5C43" w14:textId="77777777" w:rsidR="00FB7CB9" w:rsidRPr="005608E1" w:rsidRDefault="00FB7CB9" w:rsidP="00FB7CB9">
      <w:pPr>
        <w:pStyle w:val="afa"/>
        <w:tabs>
          <w:tab w:val="left" w:pos="993"/>
        </w:tabs>
        <w:autoSpaceDE w:val="0"/>
        <w:autoSpaceDN w:val="0"/>
        <w:ind w:left="709"/>
        <w:jc w:val="both"/>
        <w:rPr>
          <w:sz w:val="28"/>
          <w:szCs w:val="28"/>
        </w:rPr>
      </w:pPr>
      <w:r>
        <w:rPr>
          <w:sz w:val="28"/>
          <w:szCs w:val="28"/>
        </w:rPr>
        <w:t xml:space="preserve">7.4.1. </w:t>
      </w:r>
      <w:r w:rsidRPr="005608E1">
        <w:rPr>
          <w:sz w:val="28"/>
          <w:szCs w:val="28"/>
        </w:rPr>
        <w:t>замещать должность гражданской службы в случае:</w:t>
      </w:r>
    </w:p>
    <w:p w14:paraId="6D1C38B9"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w:t>
      </w:r>
      <w:r>
        <w:rPr>
          <w:sz w:val="28"/>
          <w:szCs w:val="28"/>
        </w:rPr>
        <w:t>.</w:t>
      </w:r>
      <w:r w:rsidRPr="005608E1">
        <w:rPr>
          <w:sz w:val="28"/>
          <w:szCs w:val="28"/>
        </w:rPr>
        <w:t xml:space="preserve"> № 4-ФКЗ «О Правительстве Российской Федерации» </w:t>
      </w:r>
      <w:r>
        <w:rPr>
          <w:sz w:val="28"/>
          <w:szCs w:val="28"/>
        </w:rPr>
        <w:br/>
      </w:r>
      <w:r w:rsidRPr="005608E1">
        <w:rPr>
          <w:sz w:val="28"/>
          <w:szCs w:val="28"/>
        </w:rPr>
        <w:t>и частью девятой статьи 12 Федерального закона от 22 декабря 2020 г</w:t>
      </w:r>
      <w:r>
        <w:rPr>
          <w:sz w:val="28"/>
          <w:szCs w:val="28"/>
        </w:rPr>
        <w:t xml:space="preserve">. </w:t>
      </w:r>
      <w:r w:rsidRPr="005608E1">
        <w:rPr>
          <w:sz w:val="28"/>
          <w:szCs w:val="28"/>
        </w:rPr>
        <w:t xml:space="preserve">№ 437-ФЗ </w:t>
      </w:r>
      <w:r>
        <w:rPr>
          <w:sz w:val="28"/>
          <w:szCs w:val="28"/>
        </w:rPr>
        <w:br/>
      </w:r>
      <w:r w:rsidRPr="005608E1">
        <w:rPr>
          <w:sz w:val="28"/>
          <w:szCs w:val="28"/>
        </w:rPr>
        <w:t xml:space="preserve">«О федеральной территории </w:t>
      </w:r>
      <w:r w:rsidRPr="00AC24F3">
        <w:rPr>
          <w:sz w:val="28"/>
          <w:szCs w:val="28"/>
        </w:rPr>
        <w:t>"</w:t>
      </w:r>
      <w:r w:rsidRPr="005608E1">
        <w:rPr>
          <w:sz w:val="28"/>
          <w:szCs w:val="28"/>
        </w:rPr>
        <w:t>Сириус</w:t>
      </w:r>
      <w:r w:rsidRPr="00AC24F3">
        <w:rPr>
          <w:sz w:val="28"/>
          <w:szCs w:val="28"/>
        </w:rPr>
        <w:t>"</w:t>
      </w:r>
      <w:r w:rsidRPr="005608E1">
        <w:rPr>
          <w:sz w:val="28"/>
          <w:szCs w:val="28"/>
        </w:rPr>
        <w:t>»;</w:t>
      </w:r>
    </w:p>
    <w:p w14:paraId="6EB90EDC"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избрания на выборную должность в органе местного самоуправления;</w:t>
      </w:r>
    </w:p>
    <w:p w14:paraId="4C7BFF4A"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4BFD8CFA" w14:textId="77777777" w:rsidR="00FB7CB9" w:rsidRPr="00A44545" w:rsidRDefault="00FB7CB9" w:rsidP="00FB7CB9">
      <w:pPr>
        <w:tabs>
          <w:tab w:val="left" w:pos="709"/>
          <w:tab w:val="left" w:pos="993"/>
        </w:tabs>
        <w:autoSpaceDE w:val="0"/>
        <w:autoSpaceDN w:val="0"/>
        <w:ind w:firstLine="709"/>
        <w:contextualSpacing/>
        <w:jc w:val="both"/>
        <w:rPr>
          <w:sz w:val="28"/>
          <w:szCs w:val="28"/>
        </w:rPr>
      </w:pPr>
      <w:r>
        <w:rPr>
          <w:sz w:val="28"/>
          <w:szCs w:val="28"/>
        </w:rPr>
        <w:t xml:space="preserve">7.4.2. </w:t>
      </w:r>
      <w:r w:rsidRPr="00A44545">
        <w:rPr>
          <w:sz w:val="28"/>
          <w:szCs w:val="28"/>
        </w:rPr>
        <w:t>участвовать в управлении коммерческой или некоммерческой организацией, за исключением случаев:</w:t>
      </w:r>
    </w:p>
    <w:p w14:paraId="59163D84"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участия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542E3F8"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 xml:space="preserve">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w:t>
      </w:r>
      <w:r w:rsidRPr="005608E1">
        <w:rPr>
          <w:sz w:val="28"/>
          <w:szCs w:val="28"/>
        </w:rPr>
        <w:lastRenderedPageBreak/>
        <w:t xml:space="preserve">недвижимости) с разрешения представителя нанимателя, которое получено </w:t>
      </w:r>
      <w:r>
        <w:rPr>
          <w:sz w:val="28"/>
          <w:szCs w:val="28"/>
        </w:rPr>
        <w:br/>
      </w:r>
      <w:r w:rsidRPr="005608E1">
        <w:rPr>
          <w:sz w:val="28"/>
          <w:szCs w:val="28"/>
        </w:rPr>
        <w:t>в порядке, установленном нормативным правовым актом государственного органа;</w:t>
      </w:r>
    </w:p>
    <w:p w14:paraId="323073F7"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 xml:space="preserve">участия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w:t>
      </w:r>
      <w:r>
        <w:rPr>
          <w:sz w:val="28"/>
          <w:szCs w:val="28"/>
        </w:rPr>
        <w:br/>
      </w:r>
      <w:r w:rsidRPr="005608E1">
        <w:rPr>
          <w:sz w:val="28"/>
          <w:szCs w:val="28"/>
        </w:rPr>
        <w:t>не установлено иное;</w:t>
      </w:r>
    </w:p>
    <w:p w14:paraId="07DDA087"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вхождения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14:paraId="5C640DB1" w14:textId="77777777" w:rsidR="00FB7CB9" w:rsidRPr="00F30227"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представления на безвозмездной основе</w:t>
      </w:r>
      <w:r>
        <w:rPr>
          <w:sz w:val="28"/>
          <w:szCs w:val="28"/>
        </w:rPr>
        <w:t xml:space="preserve"> интересов Российской Федерации, </w:t>
      </w:r>
      <w:r w:rsidRPr="005608E1">
        <w:rPr>
          <w:sz w:val="28"/>
          <w:szCs w:val="28"/>
        </w:rPr>
        <w:t xml:space="preserve">субъекта Российской Федерации </w:t>
      </w:r>
      <w:r>
        <w:rPr>
          <w:sz w:val="28"/>
          <w:szCs w:val="28"/>
        </w:rPr>
        <w:t xml:space="preserve">или федеральной территории </w:t>
      </w:r>
      <w:r w:rsidRPr="005608E1">
        <w:rPr>
          <w:sz w:val="28"/>
          <w:szCs w:val="28"/>
        </w:rPr>
        <w:t>в органах управления и ревизионной комиссии организации, учредителем (акционером, участником) которой является Российская Федерация</w:t>
      </w:r>
      <w:r>
        <w:rPr>
          <w:sz w:val="28"/>
          <w:szCs w:val="28"/>
        </w:rPr>
        <w:t>,</w:t>
      </w:r>
      <w:r w:rsidRPr="005608E1">
        <w:rPr>
          <w:sz w:val="28"/>
          <w:szCs w:val="28"/>
        </w:rPr>
        <w:t xml:space="preserve"> субъект Российской Федерации</w:t>
      </w:r>
      <w:r>
        <w:rPr>
          <w:sz w:val="28"/>
          <w:szCs w:val="28"/>
        </w:rPr>
        <w:t xml:space="preserve"> </w:t>
      </w:r>
      <w:r w:rsidRPr="00F30227">
        <w:rPr>
          <w:sz w:val="28"/>
          <w:szCs w:val="28"/>
        </w:rPr>
        <w:t>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w:t>
      </w:r>
      <w:r w:rsidRPr="0065211F">
        <w:rPr>
          <w:sz w:val="28"/>
          <w:szCs w:val="28"/>
        </w:rPr>
        <w:t xml:space="preserve"> собственности акциями (долями </w:t>
      </w:r>
      <w:r>
        <w:rPr>
          <w:sz w:val="28"/>
          <w:szCs w:val="28"/>
        </w:rPr>
        <w:br/>
      </w:r>
      <w:r w:rsidRPr="00F30227">
        <w:rPr>
          <w:sz w:val="28"/>
          <w:szCs w:val="28"/>
        </w:rPr>
        <w:t>в уставном капитале), в отношении которых полномочия собственника осуществляют орган публичной власти федеральной территории;</w:t>
      </w:r>
    </w:p>
    <w:p w14:paraId="056E376A" w14:textId="77777777" w:rsidR="00FB7CB9" w:rsidRPr="005608E1" w:rsidRDefault="00FB7CB9" w:rsidP="00B33789">
      <w:pPr>
        <w:pStyle w:val="afa"/>
        <w:numPr>
          <w:ilvl w:val="0"/>
          <w:numId w:val="6"/>
        </w:numPr>
        <w:tabs>
          <w:tab w:val="clear" w:pos="362"/>
          <w:tab w:val="left" w:pos="993"/>
        </w:tabs>
        <w:autoSpaceDE w:val="0"/>
        <w:autoSpaceDN w:val="0"/>
        <w:ind w:left="0" w:firstLine="709"/>
        <w:jc w:val="both"/>
        <w:rPr>
          <w:sz w:val="28"/>
          <w:szCs w:val="28"/>
        </w:rPr>
      </w:pPr>
      <w:r w:rsidRPr="005608E1">
        <w:rPr>
          <w:sz w:val="28"/>
          <w:szCs w:val="28"/>
        </w:rPr>
        <w:t>в иных случаях, предусмотренных международными договорами Российской Федерации или федеральными законами;</w:t>
      </w:r>
    </w:p>
    <w:p w14:paraId="70509780" w14:textId="77777777" w:rsidR="00FB7CB9" w:rsidRPr="00F30227" w:rsidRDefault="00FB7CB9" w:rsidP="00FB7CB9">
      <w:pPr>
        <w:tabs>
          <w:tab w:val="left" w:pos="1701"/>
        </w:tabs>
        <w:autoSpaceDE w:val="0"/>
        <w:autoSpaceDN w:val="0"/>
        <w:ind w:firstLine="709"/>
        <w:contextualSpacing/>
        <w:jc w:val="both"/>
        <w:rPr>
          <w:sz w:val="28"/>
          <w:szCs w:val="28"/>
        </w:rPr>
      </w:pPr>
      <w:r>
        <w:rPr>
          <w:sz w:val="28"/>
          <w:szCs w:val="28"/>
        </w:rPr>
        <w:t xml:space="preserve">7.4.2.1. </w:t>
      </w:r>
      <w:r w:rsidRPr="00F30227">
        <w:rPr>
          <w:sz w:val="28"/>
          <w:szCs w:val="28"/>
        </w:rPr>
        <w:t>заниматься предпринимательской деятельностью лично или через доверенных лиц;</w:t>
      </w:r>
    </w:p>
    <w:p w14:paraId="5ED0F9F7" w14:textId="77777777" w:rsidR="00FB7CB9" w:rsidRPr="00F30227" w:rsidRDefault="00FB7CB9" w:rsidP="00FB7CB9">
      <w:pPr>
        <w:tabs>
          <w:tab w:val="left" w:pos="993"/>
        </w:tabs>
        <w:autoSpaceDE w:val="0"/>
        <w:autoSpaceDN w:val="0"/>
        <w:ind w:firstLine="709"/>
        <w:contextualSpacing/>
        <w:jc w:val="both"/>
        <w:rPr>
          <w:sz w:val="28"/>
          <w:szCs w:val="28"/>
        </w:rPr>
      </w:pPr>
      <w:r>
        <w:rPr>
          <w:sz w:val="28"/>
          <w:szCs w:val="28"/>
        </w:rPr>
        <w:t xml:space="preserve">7.4.3. </w:t>
      </w:r>
      <w:r w:rsidRPr="00F30227">
        <w:rPr>
          <w:sz w:val="28"/>
          <w:szCs w:val="28"/>
        </w:rPr>
        <w:t>приобретать в случаях, установленных федеральным законом, ценные бумаги, по которым может быть получен доход;</w:t>
      </w:r>
    </w:p>
    <w:p w14:paraId="12126B4D" w14:textId="77777777" w:rsidR="00FB7CB9" w:rsidRPr="00F30227" w:rsidRDefault="00FB7CB9" w:rsidP="00FB7CB9">
      <w:pPr>
        <w:tabs>
          <w:tab w:val="left" w:pos="993"/>
        </w:tabs>
        <w:autoSpaceDE w:val="0"/>
        <w:autoSpaceDN w:val="0"/>
        <w:ind w:firstLine="709"/>
        <w:contextualSpacing/>
        <w:jc w:val="both"/>
        <w:rPr>
          <w:sz w:val="28"/>
          <w:szCs w:val="28"/>
        </w:rPr>
      </w:pPr>
      <w:r>
        <w:rPr>
          <w:sz w:val="28"/>
          <w:szCs w:val="28"/>
        </w:rPr>
        <w:t xml:space="preserve">7.4.4. </w:t>
      </w:r>
      <w:r w:rsidRPr="00F30227">
        <w:rPr>
          <w:sz w:val="28"/>
          <w:szCs w:val="28"/>
        </w:rPr>
        <w:t xml:space="preserve">быть поверенным или представителем по делам третьих лиц </w:t>
      </w:r>
      <w:r w:rsidRPr="00F30227">
        <w:rPr>
          <w:sz w:val="28"/>
          <w:szCs w:val="28"/>
        </w:rPr>
        <w:br/>
        <w:t>в государственном органе, в котором он замещает должность гражданской службы, если иное не предусмотрено Федеральным законом № 79-ФЗ и другими федеральными законами;</w:t>
      </w:r>
    </w:p>
    <w:p w14:paraId="67AB1208" w14:textId="60D0C0FD" w:rsidR="00FB7CB9" w:rsidRPr="00F30227" w:rsidRDefault="00FB7CB9" w:rsidP="00FB7CB9">
      <w:pPr>
        <w:tabs>
          <w:tab w:val="left" w:pos="993"/>
        </w:tabs>
        <w:autoSpaceDE w:val="0"/>
        <w:autoSpaceDN w:val="0"/>
        <w:ind w:firstLine="709"/>
        <w:contextualSpacing/>
        <w:jc w:val="both"/>
        <w:rPr>
          <w:sz w:val="28"/>
          <w:szCs w:val="28"/>
        </w:rPr>
      </w:pPr>
      <w:r>
        <w:rPr>
          <w:sz w:val="28"/>
          <w:szCs w:val="28"/>
        </w:rPr>
        <w:t xml:space="preserve">7.4.5. </w:t>
      </w:r>
      <w:r w:rsidRPr="00F30227">
        <w:rPr>
          <w:sz w:val="28"/>
          <w:szCs w:val="28"/>
        </w:rPr>
        <w:t xml:space="preserve">получать в связи с исполнением должностных обязанностей вознаграждения от физических и юридических лиц (подарки, денежное </w:t>
      </w:r>
      <w:r w:rsidRPr="00F30227">
        <w:rPr>
          <w:sz w:val="28"/>
          <w:szCs w:val="28"/>
        </w:rPr>
        <w:lastRenderedPageBreak/>
        <w:t xml:space="preserve">вознаграждение, ссуды, услуги, оплату развлечений, отдыха, транспортных расходов и иные вознаграждения). Подарки, полученные </w:t>
      </w:r>
      <w:r>
        <w:rPr>
          <w:sz w:val="28"/>
          <w:szCs w:val="28"/>
        </w:rPr>
        <w:t>консультантом</w:t>
      </w:r>
      <w:r w:rsidRPr="00F30227">
        <w:rPr>
          <w:sz w:val="28"/>
          <w:szCs w:val="28"/>
        </w:rPr>
        <w:t xml:space="preserve"> Отдела </w:t>
      </w:r>
      <w:r>
        <w:rPr>
          <w:sz w:val="28"/>
          <w:szCs w:val="28"/>
        </w:rPr>
        <w:br/>
      </w:r>
      <w:r w:rsidRPr="00F30227">
        <w:rPr>
          <w:sz w:val="28"/>
          <w:szCs w:val="28"/>
        </w:rPr>
        <w:t xml:space="preserve">в связи с протокольными мероприятиями, </w:t>
      </w:r>
      <w:r w:rsidRPr="0065211F">
        <w:rPr>
          <w:sz w:val="28"/>
          <w:szCs w:val="28"/>
        </w:rPr>
        <w:t xml:space="preserve">со служебными командировками </w:t>
      </w:r>
      <w:r>
        <w:rPr>
          <w:sz w:val="28"/>
          <w:szCs w:val="28"/>
        </w:rPr>
        <w:br/>
      </w:r>
      <w:r w:rsidRPr="00F30227">
        <w:rPr>
          <w:sz w:val="28"/>
          <w:szCs w:val="28"/>
        </w:rPr>
        <w:t>и с другими официальными мероприятиями, признаются соответственно федеральной собственностью и собственностью</w:t>
      </w:r>
      <w:r w:rsidRPr="0065211F">
        <w:rPr>
          <w:sz w:val="28"/>
          <w:szCs w:val="28"/>
        </w:rPr>
        <w:t xml:space="preserve"> субъекта Российской Федерации </w:t>
      </w:r>
      <w:r>
        <w:rPr>
          <w:sz w:val="28"/>
          <w:szCs w:val="28"/>
        </w:rPr>
        <w:br/>
      </w:r>
      <w:r w:rsidRPr="00F30227">
        <w:rPr>
          <w:sz w:val="28"/>
          <w:szCs w:val="28"/>
        </w:rPr>
        <w:t xml:space="preserve">и передаются гражданским служащим по акту в государственный орган, в котором </w:t>
      </w:r>
      <w:r>
        <w:rPr>
          <w:sz w:val="28"/>
          <w:szCs w:val="28"/>
        </w:rPr>
        <w:br/>
      </w:r>
      <w:r w:rsidRPr="00F30227">
        <w:rPr>
          <w:sz w:val="28"/>
          <w:szCs w:val="28"/>
        </w:rPr>
        <w:t xml:space="preserve">он замещает должность гражданской службы, за исключением случаев, установленных Гражданским </w:t>
      </w:r>
      <w:hyperlink r:id="rId23" w:history="1">
        <w:r w:rsidRPr="00F30227">
          <w:rPr>
            <w:sz w:val="28"/>
            <w:szCs w:val="28"/>
          </w:rPr>
          <w:t>кодексом</w:t>
        </w:r>
      </w:hyperlink>
      <w:r w:rsidRPr="00F30227">
        <w:rPr>
          <w:sz w:val="28"/>
          <w:szCs w:val="28"/>
        </w:rPr>
        <w:t xml:space="preserve"> Российской Федерации. </w:t>
      </w:r>
      <w:r>
        <w:rPr>
          <w:sz w:val="28"/>
          <w:szCs w:val="28"/>
        </w:rPr>
        <w:t>Консультант</w:t>
      </w:r>
      <w:r w:rsidRPr="00F30227">
        <w:rPr>
          <w:sz w:val="28"/>
          <w:szCs w:val="28"/>
        </w:rPr>
        <w:t xml:space="preserve"> Отдела, сдавший подарок, полученный им в связи с протокольным мероприятием, служебной командировкой или другим официальным мероприятием, может его выкупить </w:t>
      </w:r>
      <w:r>
        <w:rPr>
          <w:sz w:val="28"/>
          <w:szCs w:val="28"/>
        </w:rPr>
        <w:br/>
      </w:r>
      <w:r w:rsidRPr="00F30227">
        <w:rPr>
          <w:sz w:val="28"/>
          <w:szCs w:val="28"/>
        </w:rPr>
        <w:t>в порядке, устанавливаемом нормативными правовыми актами Российской Федерации;</w:t>
      </w:r>
    </w:p>
    <w:p w14:paraId="28DFAB6D" w14:textId="77777777" w:rsidR="00FB7CB9" w:rsidRPr="00F30227" w:rsidRDefault="00FB7CB9" w:rsidP="00FB7CB9">
      <w:pPr>
        <w:tabs>
          <w:tab w:val="left" w:pos="993"/>
        </w:tabs>
        <w:autoSpaceDE w:val="0"/>
        <w:autoSpaceDN w:val="0"/>
        <w:ind w:firstLine="709"/>
        <w:contextualSpacing/>
        <w:jc w:val="both"/>
        <w:rPr>
          <w:sz w:val="28"/>
          <w:szCs w:val="28"/>
        </w:rPr>
      </w:pPr>
      <w:r>
        <w:rPr>
          <w:sz w:val="28"/>
          <w:szCs w:val="28"/>
        </w:rPr>
        <w:t xml:space="preserve">7.4.6. </w:t>
      </w:r>
      <w:r w:rsidRPr="00F30227">
        <w:rPr>
          <w:sz w:val="28"/>
          <w:szCs w:val="28"/>
        </w:rPr>
        <w:t xml:space="preserve">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w:t>
      </w:r>
      <w:r w:rsidRPr="00F30227">
        <w:rPr>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14:paraId="27C04B5E" w14:textId="77777777" w:rsidR="00FB7CB9" w:rsidRPr="00F30227" w:rsidRDefault="00FB7CB9" w:rsidP="00FB7CB9">
      <w:pPr>
        <w:tabs>
          <w:tab w:val="left" w:pos="993"/>
        </w:tabs>
        <w:autoSpaceDE w:val="0"/>
        <w:autoSpaceDN w:val="0"/>
        <w:ind w:firstLine="709"/>
        <w:contextualSpacing/>
        <w:jc w:val="both"/>
        <w:rPr>
          <w:sz w:val="28"/>
          <w:szCs w:val="28"/>
        </w:rPr>
      </w:pPr>
      <w:r>
        <w:rPr>
          <w:sz w:val="28"/>
          <w:szCs w:val="28"/>
        </w:rPr>
        <w:t xml:space="preserve">7.4.7. </w:t>
      </w:r>
      <w:r w:rsidRPr="00F30227">
        <w:rPr>
          <w:sz w:val="28"/>
          <w:szCs w:val="28"/>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14:paraId="171815AA" w14:textId="77777777" w:rsidR="00FB7CB9" w:rsidRPr="00D5587F" w:rsidRDefault="00FB7CB9" w:rsidP="00FB7CB9">
      <w:pPr>
        <w:tabs>
          <w:tab w:val="left" w:pos="993"/>
        </w:tabs>
        <w:autoSpaceDE w:val="0"/>
        <w:autoSpaceDN w:val="0"/>
        <w:ind w:firstLine="709"/>
        <w:contextualSpacing/>
        <w:jc w:val="both"/>
        <w:rPr>
          <w:sz w:val="28"/>
          <w:szCs w:val="28"/>
        </w:rPr>
      </w:pPr>
      <w:r>
        <w:rPr>
          <w:sz w:val="28"/>
          <w:szCs w:val="28"/>
        </w:rPr>
        <w:t xml:space="preserve">7.4.8. </w:t>
      </w:r>
      <w:r w:rsidRPr="0065211F">
        <w:rPr>
          <w:sz w:val="28"/>
          <w:szCs w:val="28"/>
        </w:rPr>
        <w:t xml:space="preserve">разглашать или использовать в целях, не связанных с гражданской службой, </w:t>
      </w:r>
      <w:hyperlink r:id="rId24" w:history="1">
        <w:r w:rsidRPr="0065211F">
          <w:rPr>
            <w:sz w:val="28"/>
            <w:szCs w:val="28"/>
          </w:rPr>
          <w:t>сведения</w:t>
        </w:r>
      </w:hyperlink>
      <w:r w:rsidRPr="00D5587F">
        <w:rPr>
          <w:sz w:val="28"/>
          <w:szCs w:val="28"/>
        </w:rPr>
        <w:t xml:space="preserve">, отнесенные в соответствии с федеральным законом </w:t>
      </w:r>
      <w:r w:rsidRPr="00D5587F">
        <w:rPr>
          <w:sz w:val="28"/>
          <w:szCs w:val="28"/>
        </w:rPr>
        <w:br/>
        <w:t xml:space="preserve">к сведениям конфиденциального характера, или служебную информацию, ставшие </w:t>
      </w:r>
      <w:r w:rsidRPr="00D5587F">
        <w:rPr>
          <w:sz w:val="28"/>
          <w:szCs w:val="28"/>
        </w:rPr>
        <w:br/>
        <w:t>ему известными в связи с исполнением должностных обязанностей;</w:t>
      </w:r>
    </w:p>
    <w:p w14:paraId="1203DD4C" w14:textId="77777777" w:rsidR="00FB7CB9" w:rsidRPr="00F30227" w:rsidRDefault="00FB7CB9" w:rsidP="00FB7CB9">
      <w:pPr>
        <w:tabs>
          <w:tab w:val="left" w:pos="993"/>
        </w:tabs>
        <w:autoSpaceDE w:val="0"/>
        <w:autoSpaceDN w:val="0"/>
        <w:ind w:firstLine="709"/>
        <w:contextualSpacing/>
        <w:jc w:val="both"/>
        <w:rPr>
          <w:sz w:val="28"/>
          <w:szCs w:val="28"/>
        </w:rPr>
      </w:pPr>
      <w:r>
        <w:rPr>
          <w:sz w:val="28"/>
          <w:szCs w:val="28"/>
        </w:rPr>
        <w:t xml:space="preserve">7.4.9. </w:t>
      </w:r>
      <w:r w:rsidRPr="00F30227">
        <w:rPr>
          <w:sz w:val="28"/>
          <w:szCs w:val="28"/>
        </w:rPr>
        <w:t xml:space="preserve">допускать публичные высказывания, суждения и оценки, в том числе </w:t>
      </w:r>
      <w:r w:rsidRPr="00F30227">
        <w:rPr>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14:paraId="394D6B7A" w14:textId="7A98ACD7" w:rsidR="00FB7CB9" w:rsidRPr="00F30227" w:rsidRDefault="00FB7CB9" w:rsidP="00FB7CB9">
      <w:pPr>
        <w:tabs>
          <w:tab w:val="left" w:pos="1560"/>
        </w:tabs>
        <w:autoSpaceDE w:val="0"/>
        <w:autoSpaceDN w:val="0"/>
        <w:ind w:firstLine="709"/>
        <w:contextualSpacing/>
        <w:jc w:val="both"/>
        <w:rPr>
          <w:sz w:val="28"/>
          <w:szCs w:val="28"/>
        </w:rPr>
      </w:pPr>
      <w:r>
        <w:rPr>
          <w:sz w:val="28"/>
          <w:szCs w:val="28"/>
        </w:rPr>
        <w:t xml:space="preserve">7.4.10. </w:t>
      </w:r>
      <w:r w:rsidRPr="00F30227">
        <w:rPr>
          <w:sz w:val="28"/>
          <w:szCs w:val="28"/>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w:t>
      </w:r>
      <w:r w:rsidR="0026560B">
        <w:rPr>
          <w:sz w:val="28"/>
          <w:szCs w:val="28"/>
        </w:rPr>
        <w:t xml:space="preserve">вие с указанными организациями </w:t>
      </w:r>
      <w:r w:rsidRPr="00F30227">
        <w:rPr>
          <w:sz w:val="28"/>
          <w:szCs w:val="28"/>
        </w:rPr>
        <w:t>и объединениями;</w:t>
      </w:r>
    </w:p>
    <w:p w14:paraId="6A20EA01" w14:textId="269AFD7A" w:rsidR="00FB7CB9" w:rsidRPr="00F30227" w:rsidRDefault="00FB7CB9" w:rsidP="00FB7CB9">
      <w:pPr>
        <w:tabs>
          <w:tab w:val="left" w:pos="1560"/>
        </w:tabs>
        <w:autoSpaceDE w:val="0"/>
        <w:autoSpaceDN w:val="0"/>
        <w:ind w:firstLine="709"/>
        <w:contextualSpacing/>
        <w:jc w:val="both"/>
        <w:rPr>
          <w:sz w:val="28"/>
          <w:szCs w:val="28"/>
        </w:rPr>
      </w:pPr>
      <w:r>
        <w:rPr>
          <w:sz w:val="28"/>
          <w:szCs w:val="28"/>
        </w:rPr>
        <w:t xml:space="preserve">7.4.11. </w:t>
      </w:r>
      <w:r w:rsidRPr="00F30227">
        <w:rPr>
          <w:sz w:val="28"/>
          <w:szCs w:val="28"/>
        </w:rPr>
        <w:t>использовать преимущества должностного положения для</w:t>
      </w:r>
      <w:r w:rsidR="003907E6">
        <w:rPr>
          <w:sz w:val="28"/>
          <w:szCs w:val="28"/>
        </w:rPr>
        <w:t> </w:t>
      </w:r>
      <w:r w:rsidRPr="00F30227">
        <w:rPr>
          <w:sz w:val="28"/>
          <w:szCs w:val="28"/>
        </w:rPr>
        <w:t>предвыборной агитации, а также для агитации по вопросам референдума;</w:t>
      </w:r>
    </w:p>
    <w:p w14:paraId="0BBE1B88" w14:textId="13BCD782" w:rsidR="00FB7CB9" w:rsidRPr="00F30227" w:rsidRDefault="00FB7CB9" w:rsidP="00FB7CB9">
      <w:pPr>
        <w:tabs>
          <w:tab w:val="left" w:pos="1560"/>
        </w:tabs>
        <w:autoSpaceDE w:val="0"/>
        <w:autoSpaceDN w:val="0"/>
        <w:ind w:firstLine="709"/>
        <w:contextualSpacing/>
        <w:jc w:val="both"/>
        <w:rPr>
          <w:sz w:val="28"/>
          <w:szCs w:val="28"/>
        </w:rPr>
      </w:pPr>
      <w:r>
        <w:rPr>
          <w:sz w:val="28"/>
          <w:szCs w:val="28"/>
        </w:rPr>
        <w:t xml:space="preserve">7.4.12. </w:t>
      </w:r>
      <w:r w:rsidRPr="00F30227">
        <w:rPr>
          <w:sz w:val="28"/>
          <w:szCs w:val="28"/>
        </w:rPr>
        <w:t xml:space="preserve">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w:t>
      </w:r>
      <w:r w:rsidRPr="00F30227">
        <w:rPr>
          <w:sz w:val="28"/>
          <w:szCs w:val="28"/>
        </w:rPr>
        <w:br/>
        <w:t>и организациям в качестве гражданского служащего, если это не входит в</w:t>
      </w:r>
      <w:r w:rsidR="003907E6">
        <w:rPr>
          <w:sz w:val="28"/>
          <w:szCs w:val="28"/>
        </w:rPr>
        <w:t> </w:t>
      </w:r>
      <w:r w:rsidRPr="00F30227">
        <w:rPr>
          <w:sz w:val="28"/>
          <w:szCs w:val="28"/>
        </w:rPr>
        <w:t>его</w:t>
      </w:r>
      <w:r w:rsidR="003907E6">
        <w:rPr>
          <w:sz w:val="28"/>
          <w:szCs w:val="28"/>
        </w:rPr>
        <w:t> </w:t>
      </w:r>
      <w:r w:rsidRPr="00F30227">
        <w:rPr>
          <w:sz w:val="28"/>
          <w:szCs w:val="28"/>
        </w:rPr>
        <w:t>должностные обязанности;</w:t>
      </w:r>
    </w:p>
    <w:p w14:paraId="1732EADA" w14:textId="77777777" w:rsidR="00FB7CB9" w:rsidRPr="00F30227" w:rsidRDefault="00FB7CB9" w:rsidP="00FB7CB9">
      <w:pPr>
        <w:tabs>
          <w:tab w:val="left" w:pos="1560"/>
        </w:tabs>
        <w:autoSpaceDE w:val="0"/>
        <w:autoSpaceDN w:val="0"/>
        <w:ind w:firstLine="709"/>
        <w:contextualSpacing/>
        <w:jc w:val="both"/>
        <w:rPr>
          <w:sz w:val="28"/>
          <w:szCs w:val="28"/>
        </w:rPr>
      </w:pPr>
      <w:r>
        <w:rPr>
          <w:sz w:val="28"/>
          <w:szCs w:val="28"/>
        </w:rPr>
        <w:lastRenderedPageBreak/>
        <w:t xml:space="preserve">7.4.13. </w:t>
      </w:r>
      <w:r w:rsidRPr="00F30227">
        <w:rPr>
          <w:sz w:val="28"/>
          <w:szCs w:val="28"/>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14:paraId="17687AC0" w14:textId="77777777" w:rsidR="00FB7CB9" w:rsidRPr="00F30227" w:rsidRDefault="00FB7CB9" w:rsidP="00FB7CB9">
      <w:pPr>
        <w:tabs>
          <w:tab w:val="left" w:pos="1560"/>
        </w:tabs>
        <w:autoSpaceDE w:val="0"/>
        <w:autoSpaceDN w:val="0"/>
        <w:ind w:firstLine="709"/>
        <w:contextualSpacing/>
        <w:jc w:val="both"/>
        <w:rPr>
          <w:sz w:val="28"/>
          <w:szCs w:val="28"/>
        </w:rPr>
      </w:pPr>
      <w:r>
        <w:rPr>
          <w:sz w:val="28"/>
          <w:szCs w:val="28"/>
        </w:rPr>
        <w:t xml:space="preserve">7.4.14. </w:t>
      </w:r>
      <w:r w:rsidRPr="00F30227">
        <w:rPr>
          <w:sz w:val="28"/>
          <w:szCs w:val="28"/>
        </w:rPr>
        <w:t>прекращать исполнение должностных обязанностей в целях урегулирования служебного спора;</w:t>
      </w:r>
    </w:p>
    <w:p w14:paraId="1E39CB27" w14:textId="77777777" w:rsidR="00FB7CB9" w:rsidRPr="00F30227" w:rsidRDefault="00FB7CB9" w:rsidP="00FB7CB9">
      <w:pPr>
        <w:tabs>
          <w:tab w:val="left" w:pos="1560"/>
        </w:tabs>
        <w:autoSpaceDE w:val="0"/>
        <w:autoSpaceDN w:val="0"/>
        <w:ind w:firstLine="709"/>
        <w:contextualSpacing/>
        <w:jc w:val="both"/>
        <w:rPr>
          <w:sz w:val="28"/>
          <w:szCs w:val="28"/>
        </w:rPr>
      </w:pPr>
      <w:r>
        <w:rPr>
          <w:sz w:val="28"/>
          <w:szCs w:val="28"/>
        </w:rPr>
        <w:t xml:space="preserve">7.4.15. </w:t>
      </w:r>
      <w:r w:rsidRPr="00F30227">
        <w:rPr>
          <w:sz w:val="28"/>
          <w:szCs w:val="28"/>
        </w:rPr>
        <w:t xml:space="preserve">входить в состав органов управления, попечительских </w:t>
      </w:r>
      <w:r w:rsidRPr="00F30227">
        <w:rPr>
          <w:sz w:val="28"/>
          <w:szCs w:val="28"/>
        </w:rPr>
        <w:br/>
        <w:t>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2A3361E0" w14:textId="77777777" w:rsidR="00FB7CB9" w:rsidRPr="00F30227" w:rsidRDefault="00FB7CB9" w:rsidP="00FB7CB9">
      <w:pPr>
        <w:tabs>
          <w:tab w:val="left" w:pos="1560"/>
        </w:tabs>
        <w:autoSpaceDE w:val="0"/>
        <w:autoSpaceDN w:val="0"/>
        <w:ind w:firstLine="709"/>
        <w:contextualSpacing/>
        <w:jc w:val="both"/>
        <w:rPr>
          <w:sz w:val="28"/>
          <w:szCs w:val="28"/>
        </w:rPr>
      </w:pPr>
      <w:r>
        <w:rPr>
          <w:sz w:val="28"/>
          <w:szCs w:val="28"/>
        </w:rPr>
        <w:t xml:space="preserve">7.4.16. </w:t>
      </w:r>
      <w:r w:rsidRPr="00F30227">
        <w:rPr>
          <w:sz w:val="28"/>
          <w:szCs w:val="28"/>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03E8587" w14:textId="5E270419" w:rsidR="00FB7CB9" w:rsidRPr="00F30227" w:rsidRDefault="00FB7CB9" w:rsidP="00FB7CB9">
      <w:pPr>
        <w:tabs>
          <w:tab w:val="left" w:pos="709"/>
          <w:tab w:val="left" w:pos="1560"/>
        </w:tabs>
        <w:autoSpaceDE w:val="0"/>
        <w:autoSpaceDN w:val="0"/>
        <w:adjustRightInd w:val="0"/>
        <w:ind w:firstLine="709"/>
        <w:contextualSpacing/>
        <w:jc w:val="both"/>
        <w:rPr>
          <w:sz w:val="28"/>
          <w:szCs w:val="28"/>
        </w:rPr>
      </w:pPr>
      <w:r>
        <w:rPr>
          <w:sz w:val="28"/>
          <w:szCs w:val="28"/>
        </w:rPr>
        <w:t>7.4.17. Консультанту</w:t>
      </w:r>
      <w:r w:rsidRPr="00F30227">
        <w:rPr>
          <w:sz w:val="28"/>
          <w:szCs w:val="28"/>
        </w:rPr>
        <w:t xml:space="preserve"> </w:t>
      </w:r>
      <w:r>
        <w:rPr>
          <w:sz w:val="28"/>
          <w:szCs w:val="28"/>
        </w:rPr>
        <w:t xml:space="preserve">Отдела, его супруге (супругу) </w:t>
      </w:r>
      <w:r w:rsidRPr="00F30227">
        <w:rPr>
          <w:sz w:val="28"/>
          <w:szCs w:val="28"/>
        </w:rPr>
        <w:t xml:space="preserve">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5" w:history="1">
        <w:r w:rsidRPr="00F30227">
          <w:rPr>
            <w:sz w:val="28"/>
            <w:szCs w:val="28"/>
          </w:rPr>
          <w:t>законом</w:t>
        </w:r>
      </w:hyperlink>
      <w:r w:rsidRPr="00F30227">
        <w:rPr>
          <w:sz w:val="28"/>
          <w:szCs w:val="28"/>
        </w:rPr>
        <w:t xml:space="preserve">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Pr>
          <w:sz w:val="28"/>
          <w:szCs w:val="28"/>
        </w:rPr>
        <w:br/>
      </w:r>
      <w:r w:rsidRPr="00F30227">
        <w:rPr>
          <w:sz w:val="28"/>
          <w:szCs w:val="28"/>
        </w:rPr>
        <w:t>и (или) пользоваться иностранными финансовыми инструментами»;</w:t>
      </w:r>
    </w:p>
    <w:p w14:paraId="49953388" w14:textId="0D9DD694" w:rsidR="00FB7CB9" w:rsidRPr="00F30227" w:rsidRDefault="00FB7CB9" w:rsidP="00FB7CB9">
      <w:pPr>
        <w:tabs>
          <w:tab w:val="left" w:pos="709"/>
          <w:tab w:val="left" w:pos="1560"/>
        </w:tabs>
        <w:autoSpaceDE w:val="0"/>
        <w:autoSpaceDN w:val="0"/>
        <w:adjustRightInd w:val="0"/>
        <w:ind w:firstLine="709"/>
        <w:contextualSpacing/>
        <w:jc w:val="both"/>
        <w:rPr>
          <w:sz w:val="28"/>
          <w:szCs w:val="28"/>
        </w:rPr>
      </w:pPr>
      <w:r>
        <w:rPr>
          <w:sz w:val="28"/>
          <w:szCs w:val="28"/>
        </w:rPr>
        <w:t xml:space="preserve">7.4.18. </w:t>
      </w:r>
      <w:r w:rsidRPr="00F30227">
        <w:rPr>
          <w:sz w:val="28"/>
          <w:szCs w:val="28"/>
        </w:rPr>
        <w:t xml:space="preserve">в случае, если владение </w:t>
      </w:r>
      <w:r>
        <w:rPr>
          <w:sz w:val="28"/>
          <w:szCs w:val="28"/>
        </w:rPr>
        <w:t>консультантом</w:t>
      </w:r>
      <w:r w:rsidRPr="00F30227">
        <w:rPr>
          <w:sz w:val="28"/>
          <w:szCs w:val="28"/>
        </w:rPr>
        <w:t xml:space="preserve"> Отдела ценными бумагами (долями участия, паями в уставных (складочных) капиталах организаций) приводит или может привести к конфликту интересов, </w:t>
      </w:r>
      <w:r>
        <w:rPr>
          <w:sz w:val="28"/>
          <w:szCs w:val="28"/>
        </w:rPr>
        <w:t>консультант</w:t>
      </w:r>
      <w:r w:rsidRPr="00F30227">
        <w:rPr>
          <w:sz w:val="28"/>
          <w:szCs w:val="28"/>
        </w:rPr>
        <w:t xml:space="preserve"> Отдела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6" w:history="1">
        <w:r w:rsidRPr="00F30227">
          <w:rPr>
            <w:sz w:val="28"/>
            <w:szCs w:val="28"/>
          </w:rPr>
          <w:t>законодательством</w:t>
        </w:r>
      </w:hyperlink>
      <w:r w:rsidRPr="00F30227">
        <w:rPr>
          <w:sz w:val="28"/>
          <w:szCs w:val="28"/>
        </w:rPr>
        <w:t xml:space="preserve"> Российской Федерации;</w:t>
      </w:r>
    </w:p>
    <w:p w14:paraId="7BE6B7AD" w14:textId="5FF9A660" w:rsidR="00FB7CB9" w:rsidRPr="00F30227" w:rsidRDefault="00FB7CB9" w:rsidP="00FB7CB9">
      <w:pPr>
        <w:tabs>
          <w:tab w:val="left" w:pos="709"/>
          <w:tab w:val="left" w:pos="1560"/>
        </w:tabs>
        <w:autoSpaceDE w:val="0"/>
        <w:autoSpaceDN w:val="0"/>
        <w:adjustRightInd w:val="0"/>
        <w:ind w:firstLine="709"/>
        <w:contextualSpacing/>
        <w:jc w:val="both"/>
        <w:rPr>
          <w:sz w:val="28"/>
          <w:szCs w:val="28"/>
        </w:rPr>
      </w:pPr>
      <w:r>
        <w:rPr>
          <w:sz w:val="28"/>
          <w:szCs w:val="28"/>
        </w:rPr>
        <w:t>7.4.19. Консультант Отдела после увольнения с гражданской</w:t>
      </w:r>
      <w:r w:rsidRPr="00F30227">
        <w:rPr>
          <w:sz w:val="28"/>
          <w:szCs w:val="28"/>
        </w:rPr>
        <w:t xml:space="preserve"> службы </w:t>
      </w:r>
      <w:r>
        <w:rPr>
          <w:sz w:val="28"/>
          <w:szCs w:val="28"/>
        </w:rPr>
        <w:br/>
      </w:r>
      <w:r w:rsidRPr="00F30227">
        <w:rPr>
          <w:sz w:val="28"/>
          <w:szCs w:val="28"/>
        </w:rPr>
        <w:t xml:space="preserve">не вправе разглашать или использовать в интересах организаций либо физических лиц </w:t>
      </w:r>
      <w:hyperlink r:id="rId27" w:history="1">
        <w:r w:rsidRPr="00F30227">
          <w:rPr>
            <w:sz w:val="28"/>
            <w:szCs w:val="28"/>
          </w:rPr>
          <w:t>сведения</w:t>
        </w:r>
      </w:hyperlink>
      <w:r w:rsidRPr="00F30227">
        <w:rPr>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14:paraId="5D216ECB" w14:textId="418948F8" w:rsidR="00FB7CB9" w:rsidRDefault="00FB7CB9" w:rsidP="00FB7CB9">
      <w:pPr>
        <w:ind w:firstLine="708"/>
        <w:jc w:val="both"/>
        <w:rPr>
          <w:sz w:val="28"/>
          <w:szCs w:val="28"/>
        </w:rPr>
      </w:pPr>
      <w:r>
        <w:rPr>
          <w:sz w:val="28"/>
          <w:szCs w:val="28"/>
        </w:rPr>
        <w:t xml:space="preserve">7.5. Консультант Отдела </w:t>
      </w:r>
      <w:r w:rsidRPr="00A91EFE">
        <w:rPr>
          <w:sz w:val="28"/>
          <w:szCs w:val="28"/>
        </w:rPr>
        <w:t xml:space="preserve">в соответствии со статьей 18 Федерального закона </w:t>
      </w:r>
      <w:r>
        <w:rPr>
          <w:sz w:val="28"/>
          <w:szCs w:val="28"/>
        </w:rPr>
        <w:br/>
      </w:r>
      <w:r w:rsidRPr="00A91EFE">
        <w:rPr>
          <w:sz w:val="28"/>
          <w:szCs w:val="28"/>
        </w:rPr>
        <w:t>№ 79-ФЗ обязан</w:t>
      </w:r>
      <w:r w:rsidRPr="00A91EFE">
        <w:rPr>
          <w:color w:val="000000" w:themeColor="text1"/>
          <w:sz w:val="28"/>
          <w:szCs w:val="28"/>
        </w:rPr>
        <w:t>:</w:t>
      </w:r>
    </w:p>
    <w:p w14:paraId="66A440D4" w14:textId="77777777" w:rsidR="00FB7CB9" w:rsidRPr="00F30227" w:rsidRDefault="00FB7CB9" w:rsidP="00FB7CB9">
      <w:pPr>
        <w:tabs>
          <w:tab w:val="left" w:pos="851"/>
        </w:tabs>
        <w:ind w:firstLine="709"/>
        <w:contextualSpacing/>
        <w:jc w:val="both"/>
        <w:rPr>
          <w:sz w:val="28"/>
          <w:szCs w:val="28"/>
        </w:rPr>
      </w:pPr>
      <w:r>
        <w:rPr>
          <w:sz w:val="28"/>
          <w:szCs w:val="28"/>
        </w:rPr>
        <w:t xml:space="preserve">7.5.1. </w:t>
      </w:r>
      <w:r w:rsidRPr="00F30227">
        <w:rPr>
          <w:sz w:val="28"/>
          <w:szCs w:val="28"/>
        </w:rPr>
        <w:t>исполнять должностные обязанности добросовестно, на высоком профессиональном уровне;</w:t>
      </w:r>
    </w:p>
    <w:p w14:paraId="4657F21C" w14:textId="77777777" w:rsidR="00FB7CB9" w:rsidRPr="00F30227" w:rsidRDefault="00FB7CB9" w:rsidP="00FB7CB9">
      <w:pPr>
        <w:tabs>
          <w:tab w:val="left" w:pos="851"/>
        </w:tabs>
        <w:ind w:firstLine="709"/>
        <w:contextualSpacing/>
        <w:jc w:val="both"/>
        <w:rPr>
          <w:sz w:val="28"/>
          <w:szCs w:val="28"/>
        </w:rPr>
      </w:pPr>
      <w:r>
        <w:rPr>
          <w:sz w:val="28"/>
          <w:szCs w:val="28"/>
        </w:rPr>
        <w:t xml:space="preserve">7.5.2. </w:t>
      </w:r>
      <w:r w:rsidRPr="00F30227">
        <w:rPr>
          <w:sz w:val="28"/>
          <w:szCs w:val="28"/>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14:paraId="36F007FF" w14:textId="77777777" w:rsidR="00FB7CB9" w:rsidRPr="00F30227" w:rsidRDefault="00FB7CB9" w:rsidP="00FB7CB9">
      <w:pPr>
        <w:tabs>
          <w:tab w:val="left" w:pos="851"/>
        </w:tabs>
        <w:ind w:firstLine="709"/>
        <w:contextualSpacing/>
        <w:jc w:val="both"/>
        <w:rPr>
          <w:sz w:val="28"/>
          <w:szCs w:val="28"/>
        </w:rPr>
      </w:pPr>
      <w:r>
        <w:rPr>
          <w:sz w:val="28"/>
          <w:szCs w:val="28"/>
        </w:rPr>
        <w:lastRenderedPageBreak/>
        <w:t xml:space="preserve">7.5.3. </w:t>
      </w:r>
      <w:r w:rsidRPr="00F30227">
        <w:rPr>
          <w:sz w:val="28"/>
          <w:szCs w:val="28"/>
        </w:rPr>
        <w:t>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14:paraId="316F83BA" w14:textId="77777777" w:rsidR="00FB7CB9" w:rsidRPr="00F30227" w:rsidRDefault="00FB7CB9" w:rsidP="00FB7CB9">
      <w:pPr>
        <w:tabs>
          <w:tab w:val="left" w:pos="851"/>
        </w:tabs>
        <w:ind w:firstLine="709"/>
        <w:contextualSpacing/>
        <w:jc w:val="both"/>
        <w:rPr>
          <w:sz w:val="28"/>
          <w:szCs w:val="28"/>
        </w:rPr>
      </w:pPr>
      <w:r>
        <w:rPr>
          <w:sz w:val="28"/>
          <w:szCs w:val="28"/>
        </w:rPr>
        <w:t xml:space="preserve">7.5.4. </w:t>
      </w:r>
      <w:r w:rsidRPr="00F30227">
        <w:rPr>
          <w:sz w:val="28"/>
          <w:szCs w:val="28"/>
        </w:rPr>
        <w:t xml:space="preserve">обеспечивать равное, беспристрастное отношение ко всем физическим </w:t>
      </w:r>
      <w:r w:rsidRPr="00F30227">
        <w:rPr>
          <w:sz w:val="28"/>
          <w:szCs w:val="28"/>
        </w:rPr>
        <w:br/>
        <w:t>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14:paraId="1E1D31FE" w14:textId="77777777" w:rsidR="00FB7CB9" w:rsidRPr="00F30227" w:rsidRDefault="00FB7CB9" w:rsidP="00FB7CB9">
      <w:pPr>
        <w:tabs>
          <w:tab w:val="left" w:pos="851"/>
        </w:tabs>
        <w:ind w:firstLine="709"/>
        <w:contextualSpacing/>
        <w:jc w:val="both"/>
        <w:rPr>
          <w:sz w:val="28"/>
          <w:szCs w:val="28"/>
        </w:rPr>
      </w:pPr>
      <w:r>
        <w:rPr>
          <w:sz w:val="28"/>
          <w:szCs w:val="28"/>
        </w:rPr>
        <w:t xml:space="preserve">7.5.5. </w:t>
      </w:r>
      <w:r w:rsidRPr="00F30227">
        <w:rPr>
          <w:sz w:val="28"/>
          <w:szCs w:val="28"/>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61139252" w14:textId="77777777" w:rsidR="00FB7CB9" w:rsidRPr="00F30227" w:rsidRDefault="00FB7CB9" w:rsidP="00FB7CB9">
      <w:pPr>
        <w:tabs>
          <w:tab w:val="left" w:pos="851"/>
        </w:tabs>
        <w:ind w:firstLine="709"/>
        <w:contextualSpacing/>
        <w:jc w:val="both"/>
        <w:rPr>
          <w:sz w:val="28"/>
          <w:szCs w:val="28"/>
        </w:rPr>
      </w:pPr>
      <w:r>
        <w:rPr>
          <w:sz w:val="28"/>
          <w:szCs w:val="28"/>
        </w:rPr>
        <w:t xml:space="preserve">7.5.6. </w:t>
      </w:r>
      <w:r w:rsidRPr="00F30227">
        <w:rPr>
          <w:sz w:val="28"/>
          <w:szCs w:val="28"/>
        </w:rPr>
        <w:t xml:space="preserve">соблюдать ограничения, установленные Федеральным законом </w:t>
      </w:r>
      <w:r>
        <w:rPr>
          <w:sz w:val="28"/>
          <w:szCs w:val="28"/>
        </w:rPr>
        <w:br/>
      </w:r>
      <w:r w:rsidRPr="00F30227">
        <w:rPr>
          <w:sz w:val="28"/>
          <w:szCs w:val="28"/>
        </w:rPr>
        <w:t>№ 79-ФЗ и другими федеральными законами для гражданских служащих;</w:t>
      </w:r>
    </w:p>
    <w:p w14:paraId="46E144B5" w14:textId="77777777" w:rsidR="00FB7CB9" w:rsidRPr="00F30227" w:rsidRDefault="00FB7CB9" w:rsidP="00FB7CB9">
      <w:pPr>
        <w:tabs>
          <w:tab w:val="left" w:pos="851"/>
        </w:tabs>
        <w:ind w:firstLine="709"/>
        <w:contextualSpacing/>
        <w:jc w:val="both"/>
        <w:rPr>
          <w:sz w:val="28"/>
          <w:szCs w:val="28"/>
        </w:rPr>
      </w:pPr>
      <w:r>
        <w:rPr>
          <w:sz w:val="28"/>
          <w:szCs w:val="28"/>
        </w:rPr>
        <w:t xml:space="preserve">7.5.7. </w:t>
      </w:r>
      <w:r w:rsidRPr="00F30227">
        <w:rPr>
          <w:sz w:val="28"/>
          <w:szCs w:val="28"/>
        </w:rPr>
        <w:t xml:space="preserve">соблюдать нейтральность, исключающую возможность влияния </w:t>
      </w:r>
      <w:r w:rsidRPr="00F30227">
        <w:rPr>
          <w:sz w:val="28"/>
          <w:szCs w:val="28"/>
        </w:rPr>
        <w:br/>
        <w:t>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14:paraId="4B15A354" w14:textId="77777777" w:rsidR="00FB7CB9" w:rsidRPr="00F30227" w:rsidRDefault="00FB7CB9" w:rsidP="00FB7CB9">
      <w:pPr>
        <w:tabs>
          <w:tab w:val="left" w:pos="851"/>
        </w:tabs>
        <w:ind w:firstLine="709"/>
        <w:contextualSpacing/>
        <w:jc w:val="both"/>
        <w:rPr>
          <w:sz w:val="28"/>
          <w:szCs w:val="28"/>
        </w:rPr>
      </w:pPr>
      <w:r>
        <w:rPr>
          <w:sz w:val="28"/>
          <w:szCs w:val="28"/>
        </w:rPr>
        <w:t xml:space="preserve">7.5.8. </w:t>
      </w:r>
      <w:r w:rsidRPr="00F30227">
        <w:rPr>
          <w:sz w:val="28"/>
          <w:szCs w:val="28"/>
        </w:rPr>
        <w:t>не совершать поступки, порочащие его честь и достоинство;</w:t>
      </w:r>
    </w:p>
    <w:p w14:paraId="1827A39C" w14:textId="77777777" w:rsidR="00FB7CB9" w:rsidRPr="00F30227" w:rsidRDefault="00FB7CB9" w:rsidP="00FB7CB9">
      <w:pPr>
        <w:tabs>
          <w:tab w:val="left" w:pos="851"/>
        </w:tabs>
        <w:autoSpaceDE w:val="0"/>
        <w:autoSpaceDN w:val="0"/>
        <w:ind w:firstLine="709"/>
        <w:contextualSpacing/>
        <w:jc w:val="both"/>
        <w:rPr>
          <w:sz w:val="28"/>
          <w:szCs w:val="28"/>
        </w:rPr>
      </w:pPr>
      <w:r>
        <w:rPr>
          <w:sz w:val="28"/>
          <w:szCs w:val="28"/>
        </w:rPr>
        <w:t xml:space="preserve">7.5.9. </w:t>
      </w:r>
      <w:r w:rsidRPr="00F30227">
        <w:rPr>
          <w:sz w:val="28"/>
          <w:szCs w:val="28"/>
        </w:rPr>
        <w:t>проявлять корректность в обращении с гражданами;</w:t>
      </w:r>
    </w:p>
    <w:p w14:paraId="43BC6632" w14:textId="77777777" w:rsidR="00FB7CB9" w:rsidRPr="00F30227" w:rsidRDefault="00FB7CB9" w:rsidP="00FB7CB9">
      <w:pPr>
        <w:tabs>
          <w:tab w:val="left" w:pos="851"/>
          <w:tab w:val="left" w:pos="1560"/>
        </w:tabs>
        <w:autoSpaceDE w:val="0"/>
        <w:autoSpaceDN w:val="0"/>
        <w:ind w:firstLine="709"/>
        <w:contextualSpacing/>
        <w:jc w:val="both"/>
        <w:rPr>
          <w:sz w:val="28"/>
          <w:szCs w:val="28"/>
        </w:rPr>
      </w:pPr>
      <w:r>
        <w:rPr>
          <w:sz w:val="28"/>
          <w:szCs w:val="28"/>
        </w:rPr>
        <w:t xml:space="preserve">7.5.10. </w:t>
      </w:r>
      <w:r w:rsidRPr="00F30227">
        <w:rPr>
          <w:sz w:val="28"/>
          <w:szCs w:val="28"/>
        </w:rPr>
        <w:t>проявлять уважение к нравственным обычаям и традициям народов Российской Федерации;</w:t>
      </w:r>
    </w:p>
    <w:p w14:paraId="2DA973CB" w14:textId="77777777" w:rsidR="00FB7CB9" w:rsidRPr="00F30227" w:rsidRDefault="00FB7CB9" w:rsidP="00FB7CB9">
      <w:pPr>
        <w:tabs>
          <w:tab w:val="left" w:pos="851"/>
          <w:tab w:val="left" w:pos="1560"/>
        </w:tabs>
        <w:autoSpaceDE w:val="0"/>
        <w:autoSpaceDN w:val="0"/>
        <w:ind w:firstLine="709"/>
        <w:contextualSpacing/>
        <w:jc w:val="both"/>
        <w:rPr>
          <w:sz w:val="28"/>
          <w:szCs w:val="28"/>
        </w:rPr>
      </w:pPr>
      <w:r>
        <w:rPr>
          <w:sz w:val="28"/>
          <w:szCs w:val="28"/>
        </w:rPr>
        <w:t xml:space="preserve">7.5.11. </w:t>
      </w:r>
      <w:r w:rsidRPr="00F30227">
        <w:rPr>
          <w:sz w:val="28"/>
          <w:szCs w:val="28"/>
        </w:rPr>
        <w:t>учитывать культурные и иные особенности различных этнических</w:t>
      </w:r>
      <w:r w:rsidRPr="00F30227">
        <w:rPr>
          <w:sz w:val="28"/>
          <w:szCs w:val="28"/>
        </w:rPr>
        <w:br/>
        <w:t xml:space="preserve"> и социальных групп, а также конфессий;</w:t>
      </w:r>
    </w:p>
    <w:p w14:paraId="58CBEE3D" w14:textId="77777777" w:rsidR="00FB7CB9" w:rsidRPr="00F30227" w:rsidRDefault="00FB7CB9" w:rsidP="00FB7CB9">
      <w:pPr>
        <w:tabs>
          <w:tab w:val="left" w:pos="851"/>
          <w:tab w:val="left" w:pos="1560"/>
        </w:tabs>
        <w:autoSpaceDE w:val="0"/>
        <w:autoSpaceDN w:val="0"/>
        <w:ind w:firstLine="709"/>
        <w:contextualSpacing/>
        <w:jc w:val="both"/>
        <w:rPr>
          <w:sz w:val="28"/>
          <w:szCs w:val="28"/>
        </w:rPr>
      </w:pPr>
      <w:r>
        <w:rPr>
          <w:sz w:val="28"/>
          <w:szCs w:val="28"/>
        </w:rPr>
        <w:t xml:space="preserve">7.5.12. </w:t>
      </w:r>
      <w:r w:rsidRPr="00F30227">
        <w:rPr>
          <w:sz w:val="28"/>
          <w:szCs w:val="28"/>
        </w:rPr>
        <w:t>способствовать межнациональному и межконфессиональному согласию;</w:t>
      </w:r>
    </w:p>
    <w:p w14:paraId="227F7C8B" w14:textId="77777777" w:rsidR="00FB7CB9" w:rsidRPr="00F30227" w:rsidRDefault="00FB7CB9" w:rsidP="00FB7CB9">
      <w:pPr>
        <w:tabs>
          <w:tab w:val="left" w:pos="851"/>
          <w:tab w:val="left" w:pos="1560"/>
        </w:tabs>
        <w:autoSpaceDE w:val="0"/>
        <w:autoSpaceDN w:val="0"/>
        <w:ind w:firstLine="709"/>
        <w:contextualSpacing/>
        <w:jc w:val="both"/>
        <w:rPr>
          <w:sz w:val="28"/>
          <w:szCs w:val="28"/>
        </w:rPr>
      </w:pPr>
      <w:r>
        <w:rPr>
          <w:sz w:val="28"/>
          <w:szCs w:val="28"/>
        </w:rPr>
        <w:t xml:space="preserve">7.5.13. </w:t>
      </w:r>
      <w:r w:rsidRPr="00F30227">
        <w:rPr>
          <w:sz w:val="28"/>
          <w:szCs w:val="28"/>
        </w:rPr>
        <w:t xml:space="preserve">не допускать конфликтных ситуаций, способных нанести ущерб </w:t>
      </w:r>
      <w:r w:rsidRPr="00F30227">
        <w:rPr>
          <w:sz w:val="28"/>
          <w:szCs w:val="28"/>
        </w:rPr>
        <w:br/>
        <w:t>его репутации или авторитету государственного органа;</w:t>
      </w:r>
    </w:p>
    <w:p w14:paraId="0FD9A6EF" w14:textId="77777777" w:rsidR="00FB7CB9" w:rsidRPr="00F30227" w:rsidRDefault="00FB7CB9" w:rsidP="00FB7CB9">
      <w:pPr>
        <w:tabs>
          <w:tab w:val="left" w:pos="851"/>
          <w:tab w:val="left" w:pos="1560"/>
        </w:tabs>
        <w:autoSpaceDE w:val="0"/>
        <w:autoSpaceDN w:val="0"/>
        <w:ind w:firstLine="709"/>
        <w:contextualSpacing/>
        <w:jc w:val="both"/>
        <w:rPr>
          <w:sz w:val="28"/>
          <w:szCs w:val="28"/>
        </w:rPr>
      </w:pPr>
      <w:r>
        <w:rPr>
          <w:sz w:val="28"/>
          <w:szCs w:val="28"/>
        </w:rPr>
        <w:t xml:space="preserve">7.5.14. </w:t>
      </w:r>
      <w:r w:rsidRPr="00F30227">
        <w:rPr>
          <w:sz w:val="28"/>
          <w:szCs w:val="28"/>
        </w:rPr>
        <w:t xml:space="preserve">соблюдать установленные правила публичных выступлений </w:t>
      </w:r>
      <w:r w:rsidRPr="00F30227">
        <w:rPr>
          <w:sz w:val="28"/>
          <w:szCs w:val="28"/>
        </w:rPr>
        <w:br/>
        <w:t>и предоставления служебной информации.</w:t>
      </w:r>
    </w:p>
    <w:p w14:paraId="2BE5C869" w14:textId="2828AA04" w:rsidR="00FB7CB9" w:rsidRPr="00F30227" w:rsidRDefault="00FB7CB9" w:rsidP="00FB7CB9">
      <w:pPr>
        <w:tabs>
          <w:tab w:val="left" w:pos="851"/>
          <w:tab w:val="left" w:pos="1418"/>
        </w:tabs>
        <w:autoSpaceDE w:val="0"/>
        <w:autoSpaceDN w:val="0"/>
        <w:adjustRightInd w:val="0"/>
        <w:ind w:firstLine="709"/>
        <w:contextualSpacing/>
        <w:jc w:val="both"/>
        <w:rPr>
          <w:sz w:val="28"/>
          <w:szCs w:val="28"/>
        </w:rPr>
      </w:pPr>
      <w:r>
        <w:rPr>
          <w:sz w:val="28"/>
          <w:szCs w:val="28"/>
        </w:rPr>
        <w:t>7.6. Консультант</w:t>
      </w:r>
      <w:r w:rsidRPr="00F30227">
        <w:rPr>
          <w:sz w:val="28"/>
          <w:szCs w:val="28"/>
        </w:rPr>
        <w:t xml:space="preserve">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r>
        <w:rPr>
          <w:sz w:val="28"/>
          <w:szCs w:val="28"/>
        </w:rPr>
        <w:t>.</w:t>
      </w:r>
    </w:p>
    <w:p w14:paraId="294636B8" w14:textId="1B595BCA" w:rsidR="00FB7CB9" w:rsidRPr="00F30227" w:rsidRDefault="00FB7CB9" w:rsidP="00FB7CB9">
      <w:pPr>
        <w:tabs>
          <w:tab w:val="left" w:pos="709"/>
          <w:tab w:val="left" w:pos="851"/>
        </w:tabs>
        <w:autoSpaceDE w:val="0"/>
        <w:autoSpaceDN w:val="0"/>
        <w:adjustRightInd w:val="0"/>
        <w:ind w:firstLine="709"/>
        <w:contextualSpacing/>
        <w:jc w:val="both"/>
        <w:rPr>
          <w:sz w:val="28"/>
          <w:szCs w:val="28"/>
        </w:rPr>
      </w:pPr>
      <w:r>
        <w:rPr>
          <w:sz w:val="28"/>
          <w:szCs w:val="28"/>
        </w:rPr>
        <w:t>7.7. Консультант</w:t>
      </w:r>
      <w:r w:rsidRPr="00F30227">
        <w:rPr>
          <w:sz w:val="28"/>
          <w:szCs w:val="28"/>
        </w:rPr>
        <w:t xml:space="preserve"> Отдела,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w:t>
      </w:r>
      <w:r>
        <w:rPr>
          <w:sz w:val="28"/>
          <w:szCs w:val="28"/>
        </w:rPr>
        <w:br/>
      </w:r>
      <w:r w:rsidRPr="00F30227">
        <w:rPr>
          <w:sz w:val="28"/>
          <w:szCs w:val="28"/>
        </w:rPr>
        <w:t xml:space="preserve">с гражданской службы не вправе без согласия соответствующей комиссии </w:t>
      </w:r>
      <w:r>
        <w:rPr>
          <w:sz w:val="28"/>
          <w:szCs w:val="28"/>
        </w:rPr>
        <w:br/>
      </w:r>
      <w:r w:rsidRPr="00F30227">
        <w:rPr>
          <w:sz w:val="28"/>
          <w:szCs w:val="28"/>
        </w:rPr>
        <w:t>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w:t>
      </w:r>
      <w:r>
        <w:rPr>
          <w:sz w:val="28"/>
          <w:szCs w:val="28"/>
        </w:rPr>
        <w:t xml:space="preserve"> организации и (или) выполнять </w:t>
      </w:r>
      <w:r w:rsidRPr="00F30227">
        <w:rPr>
          <w:sz w:val="28"/>
          <w:szCs w:val="28"/>
        </w:rPr>
        <w:t xml:space="preserve">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w:t>
      </w:r>
      <w:r>
        <w:rPr>
          <w:sz w:val="28"/>
          <w:szCs w:val="28"/>
        </w:rPr>
        <w:br/>
      </w:r>
      <w:r w:rsidRPr="00F30227">
        <w:rPr>
          <w:sz w:val="28"/>
          <w:szCs w:val="28"/>
        </w:rPr>
        <w:t xml:space="preserve">к служебному поведению гражданских служащих и урегулированию конфликтов </w:t>
      </w:r>
      <w:r w:rsidRPr="00F30227">
        <w:rPr>
          <w:sz w:val="28"/>
          <w:szCs w:val="28"/>
        </w:rPr>
        <w:lastRenderedPageBreak/>
        <w:t>интересов дается в порядке, устанавливаемом нормативными правовыми актами Российской Федерации.</w:t>
      </w:r>
    </w:p>
    <w:p w14:paraId="05ADEAC4" w14:textId="136A00BD" w:rsidR="00FB7CB9" w:rsidRDefault="00FB7CB9" w:rsidP="00FB7CB9">
      <w:pPr>
        <w:tabs>
          <w:tab w:val="left" w:pos="709"/>
          <w:tab w:val="left" w:pos="1276"/>
        </w:tabs>
        <w:autoSpaceDE w:val="0"/>
        <w:autoSpaceDN w:val="0"/>
        <w:adjustRightInd w:val="0"/>
        <w:ind w:firstLine="709"/>
        <w:jc w:val="both"/>
        <w:rPr>
          <w:sz w:val="28"/>
          <w:szCs w:val="28"/>
        </w:rPr>
      </w:pPr>
      <w:r>
        <w:rPr>
          <w:sz w:val="28"/>
          <w:szCs w:val="28"/>
        </w:rPr>
        <w:t xml:space="preserve">8. В целях реализации задач и функций, возложенных на Отдел мониторинга качества данных Управления (далее – Отдел), </w:t>
      </w:r>
      <w:r w:rsidR="00B6594A">
        <w:rPr>
          <w:sz w:val="28"/>
          <w:szCs w:val="28"/>
        </w:rPr>
        <w:t>консультант</w:t>
      </w:r>
      <w:r w:rsidRPr="0012275D">
        <w:rPr>
          <w:sz w:val="28"/>
          <w:szCs w:val="28"/>
        </w:rPr>
        <w:t xml:space="preserve"> </w:t>
      </w:r>
      <w:r>
        <w:rPr>
          <w:sz w:val="28"/>
          <w:szCs w:val="28"/>
        </w:rPr>
        <w:t>Отдела обязан:</w:t>
      </w:r>
    </w:p>
    <w:p w14:paraId="7C142456" w14:textId="77777777" w:rsidR="00FB7CB9" w:rsidRDefault="00FB7CB9" w:rsidP="00B33789">
      <w:pPr>
        <w:numPr>
          <w:ilvl w:val="0"/>
          <w:numId w:val="3"/>
        </w:numPr>
        <w:tabs>
          <w:tab w:val="left" w:pos="993"/>
          <w:tab w:val="left" w:pos="1134"/>
          <w:tab w:val="left" w:pos="1276"/>
        </w:tabs>
        <w:ind w:left="0" w:firstLine="709"/>
        <w:contextualSpacing/>
        <w:jc w:val="both"/>
        <w:rPr>
          <w:color w:val="000000"/>
          <w:sz w:val="28"/>
          <w:szCs w:val="28"/>
        </w:rPr>
      </w:pPr>
      <w:r>
        <w:rPr>
          <w:color w:val="000000"/>
          <w:sz w:val="28"/>
          <w:szCs w:val="28"/>
        </w:rPr>
        <w:t xml:space="preserve">разрабатывать критерии проверки качества данных, поступающих в государственную автоматизированную информационную систему «Управление» (далее – ГАСУ), в целях организации процесса проведения тестирования; </w:t>
      </w:r>
    </w:p>
    <w:p w14:paraId="2BC2EDDB" w14:textId="77777777" w:rsidR="00FB7CB9" w:rsidRDefault="00FB7CB9" w:rsidP="00B33789">
      <w:pPr>
        <w:numPr>
          <w:ilvl w:val="0"/>
          <w:numId w:val="3"/>
        </w:numPr>
        <w:tabs>
          <w:tab w:val="left" w:pos="993"/>
          <w:tab w:val="left" w:pos="1134"/>
          <w:tab w:val="left" w:pos="1276"/>
        </w:tabs>
        <w:ind w:left="0" w:firstLine="709"/>
        <w:contextualSpacing/>
        <w:jc w:val="both"/>
        <w:rPr>
          <w:color w:val="000000"/>
          <w:sz w:val="28"/>
          <w:szCs w:val="28"/>
        </w:rPr>
      </w:pPr>
      <w:r>
        <w:rPr>
          <w:color w:val="000000"/>
          <w:sz w:val="28"/>
          <w:szCs w:val="28"/>
        </w:rPr>
        <w:t>разрабатывать и реализовывать проверку качества данных, обрабатываемых в ГАСУ;</w:t>
      </w:r>
    </w:p>
    <w:p w14:paraId="702BB2B6" w14:textId="77777777" w:rsidR="00FB7CB9" w:rsidRDefault="00FB7CB9" w:rsidP="00B33789">
      <w:pPr>
        <w:numPr>
          <w:ilvl w:val="0"/>
          <w:numId w:val="3"/>
        </w:numPr>
        <w:tabs>
          <w:tab w:val="left" w:pos="993"/>
          <w:tab w:val="left" w:pos="1134"/>
        </w:tabs>
        <w:ind w:left="0" w:firstLine="709"/>
        <w:contextualSpacing/>
        <w:jc w:val="both"/>
        <w:rPr>
          <w:color w:val="000000"/>
          <w:sz w:val="28"/>
          <w:szCs w:val="28"/>
        </w:rPr>
      </w:pPr>
      <w:r>
        <w:rPr>
          <w:color w:val="000000"/>
          <w:sz w:val="28"/>
          <w:szCs w:val="28"/>
        </w:rPr>
        <w:t xml:space="preserve">организовывать процесс проведения тестирования данных, поступающих </w:t>
      </w:r>
      <w:r>
        <w:rPr>
          <w:color w:val="000000"/>
          <w:sz w:val="28"/>
          <w:szCs w:val="28"/>
        </w:rPr>
        <w:br/>
        <w:t>из внешних систем в ГАСУ на основе установленных ранее критериев;</w:t>
      </w:r>
    </w:p>
    <w:p w14:paraId="5773ED3F" w14:textId="77777777" w:rsidR="00FB7CB9" w:rsidRDefault="00FB7CB9" w:rsidP="00B33789">
      <w:pPr>
        <w:numPr>
          <w:ilvl w:val="0"/>
          <w:numId w:val="3"/>
        </w:numPr>
        <w:tabs>
          <w:tab w:val="left" w:pos="993"/>
          <w:tab w:val="left" w:pos="1134"/>
        </w:tabs>
        <w:ind w:left="0" w:firstLine="709"/>
        <w:contextualSpacing/>
        <w:jc w:val="both"/>
        <w:rPr>
          <w:color w:val="000000"/>
          <w:sz w:val="28"/>
          <w:szCs w:val="28"/>
        </w:rPr>
      </w:pPr>
      <w:r>
        <w:rPr>
          <w:color w:val="000000"/>
          <w:sz w:val="28"/>
          <w:szCs w:val="28"/>
        </w:rPr>
        <w:t xml:space="preserve">организовывать процесс фиксации выявленных инцидентов качества данных </w:t>
      </w:r>
      <w:r>
        <w:rPr>
          <w:color w:val="000000"/>
          <w:sz w:val="28"/>
          <w:szCs w:val="28"/>
        </w:rPr>
        <w:br/>
        <w:t>и контроль их решения;</w:t>
      </w:r>
    </w:p>
    <w:p w14:paraId="156170EB" w14:textId="77777777" w:rsidR="00FB7CB9" w:rsidRPr="00F22455"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color w:val="000000"/>
          <w:sz w:val="28"/>
          <w:szCs w:val="28"/>
        </w:rPr>
      </w:pPr>
      <w:r>
        <w:rPr>
          <w:color w:val="000000"/>
          <w:sz w:val="28"/>
          <w:szCs w:val="28"/>
        </w:rPr>
        <w:t>обеспечивать мониторинг и анализ данных, обрабатываемых в ГАСУ, в части качества данных;</w:t>
      </w:r>
    </w:p>
    <w:p w14:paraId="5635917B" w14:textId="77777777" w:rsidR="00FB7CB9" w:rsidRDefault="00FB7CB9" w:rsidP="00B33789">
      <w:pPr>
        <w:numPr>
          <w:ilvl w:val="0"/>
          <w:numId w:val="3"/>
        </w:numPr>
        <w:tabs>
          <w:tab w:val="left" w:pos="993"/>
          <w:tab w:val="left" w:pos="1134"/>
        </w:tabs>
        <w:ind w:left="0" w:firstLine="709"/>
        <w:contextualSpacing/>
        <w:jc w:val="both"/>
        <w:rPr>
          <w:color w:val="000000"/>
          <w:sz w:val="28"/>
          <w:szCs w:val="28"/>
        </w:rPr>
      </w:pPr>
      <w:r>
        <w:rPr>
          <w:color w:val="000000"/>
          <w:sz w:val="28"/>
          <w:szCs w:val="28"/>
        </w:rPr>
        <w:t>разрабатывать предложения по организации процесса проведения тестирования данных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 с целью повышения качества данных поступающих в ГАСУ;</w:t>
      </w:r>
    </w:p>
    <w:p w14:paraId="601AF8AB" w14:textId="77777777" w:rsidR="00FB7CB9" w:rsidRDefault="00FB7CB9" w:rsidP="00B33789">
      <w:pPr>
        <w:numPr>
          <w:ilvl w:val="0"/>
          <w:numId w:val="3"/>
        </w:numPr>
        <w:tabs>
          <w:tab w:val="left" w:pos="993"/>
          <w:tab w:val="left" w:pos="1134"/>
        </w:tabs>
        <w:ind w:left="0" w:firstLine="709"/>
        <w:contextualSpacing/>
        <w:jc w:val="both"/>
        <w:rPr>
          <w:color w:val="000000"/>
          <w:sz w:val="28"/>
          <w:szCs w:val="28"/>
        </w:rPr>
      </w:pPr>
      <w:r>
        <w:rPr>
          <w:color w:val="000000"/>
          <w:sz w:val="28"/>
          <w:szCs w:val="28"/>
        </w:rPr>
        <w:t xml:space="preserve">обеспечивать развитие программно-технических средств ГАСУ, </w:t>
      </w:r>
      <w:r>
        <w:rPr>
          <w:color w:val="000000"/>
          <w:sz w:val="28"/>
          <w:szCs w:val="28"/>
        </w:rPr>
        <w:br/>
        <w:t xml:space="preserve">за исключением центральной подсистемы «Контур» и портала методической поддержки развития ГАСУ, в соответствии с функциональными требованиями </w:t>
      </w:r>
      <w:r>
        <w:rPr>
          <w:color w:val="000000"/>
          <w:sz w:val="28"/>
          <w:szCs w:val="28"/>
        </w:rPr>
        <w:br/>
        <w:t>к ГАСУ, в рамках компетенции Отдела;</w:t>
      </w:r>
    </w:p>
    <w:p w14:paraId="05C2A1EC" w14:textId="77777777" w:rsidR="00FB7CB9" w:rsidRDefault="00FB7CB9" w:rsidP="00B33789">
      <w:pPr>
        <w:numPr>
          <w:ilvl w:val="0"/>
          <w:numId w:val="3"/>
        </w:numPr>
        <w:tabs>
          <w:tab w:val="left" w:pos="993"/>
          <w:tab w:val="left" w:pos="1134"/>
        </w:tabs>
        <w:ind w:left="0" w:firstLine="709"/>
        <w:contextualSpacing/>
        <w:jc w:val="both"/>
        <w:rPr>
          <w:color w:val="000000"/>
          <w:sz w:val="28"/>
          <w:szCs w:val="28"/>
        </w:rPr>
      </w:pPr>
      <w:r>
        <w:rPr>
          <w:color w:val="000000"/>
          <w:sz w:val="28"/>
          <w:szCs w:val="28"/>
        </w:rPr>
        <w:t xml:space="preserve">согласовывать проектную, рабочую и эксплуатационную документацию </w:t>
      </w:r>
      <w:r>
        <w:rPr>
          <w:color w:val="000000"/>
          <w:sz w:val="28"/>
          <w:szCs w:val="28"/>
        </w:rPr>
        <w:br/>
        <w:t>на ГАСУ в части компетенции Отдела;</w:t>
      </w:r>
    </w:p>
    <w:p w14:paraId="16CAA07F" w14:textId="77777777" w:rsidR="00FB7CB9" w:rsidRDefault="00FB7CB9" w:rsidP="00B33789">
      <w:pPr>
        <w:numPr>
          <w:ilvl w:val="0"/>
          <w:numId w:val="3"/>
        </w:numPr>
        <w:tabs>
          <w:tab w:val="left" w:pos="993"/>
          <w:tab w:val="left" w:pos="1134"/>
          <w:tab w:val="left" w:pos="1560"/>
        </w:tabs>
        <w:ind w:left="0" w:firstLine="709"/>
        <w:contextualSpacing/>
        <w:jc w:val="both"/>
        <w:rPr>
          <w:color w:val="000000"/>
          <w:sz w:val="28"/>
          <w:szCs w:val="28"/>
        </w:rPr>
      </w:pPr>
      <w:r>
        <w:rPr>
          <w:color w:val="000000"/>
          <w:sz w:val="28"/>
          <w:szCs w:val="28"/>
        </w:rPr>
        <w:t xml:space="preserve">принимать участие в проведении приемочных испытаний ГАСУ и ПИАО </w:t>
      </w:r>
      <w:r>
        <w:rPr>
          <w:color w:val="000000"/>
          <w:sz w:val="28"/>
          <w:szCs w:val="28"/>
        </w:rPr>
        <w:br/>
        <w:t>в части компетенции Отдела;</w:t>
      </w:r>
    </w:p>
    <w:p w14:paraId="767BDFBB" w14:textId="77777777" w:rsidR="00FB7CB9" w:rsidRDefault="00FB7CB9" w:rsidP="00B33789">
      <w:pPr>
        <w:numPr>
          <w:ilvl w:val="0"/>
          <w:numId w:val="3"/>
        </w:numPr>
        <w:tabs>
          <w:tab w:val="left" w:pos="993"/>
          <w:tab w:val="left" w:pos="1134"/>
          <w:tab w:val="left" w:pos="1560"/>
        </w:tabs>
        <w:ind w:left="0" w:firstLine="709"/>
        <w:contextualSpacing/>
        <w:jc w:val="both"/>
        <w:rPr>
          <w:color w:val="000000"/>
          <w:sz w:val="28"/>
          <w:szCs w:val="28"/>
        </w:rPr>
      </w:pPr>
      <w:r>
        <w:rPr>
          <w:color w:val="000000"/>
          <w:sz w:val="28"/>
          <w:szCs w:val="28"/>
        </w:rPr>
        <w:t xml:space="preserve">осуществлять разработку и обеспечивать согласование документации </w:t>
      </w:r>
      <w:r>
        <w:rPr>
          <w:color w:val="000000"/>
          <w:sz w:val="28"/>
          <w:szCs w:val="28"/>
        </w:rPr>
        <w:br/>
        <w:t>на развитие ГАСУ и ПИАО по вопросам, относящимся к компетенции Отдела;</w:t>
      </w:r>
    </w:p>
    <w:p w14:paraId="09430099" w14:textId="77777777" w:rsidR="00FB7CB9" w:rsidRDefault="00FB7CB9" w:rsidP="00B33789">
      <w:pPr>
        <w:numPr>
          <w:ilvl w:val="0"/>
          <w:numId w:val="3"/>
        </w:numPr>
        <w:tabs>
          <w:tab w:val="left" w:pos="993"/>
          <w:tab w:val="left" w:pos="1134"/>
          <w:tab w:val="left" w:pos="1560"/>
        </w:tabs>
        <w:ind w:left="0" w:firstLine="709"/>
        <w:contextualSpacing/>
        <w:jc w:val="both"/>
        <w:rPr>
          <w:color w:val="000000"/>
          <w:sz w:val="28"/>
          <w:szCs w:val="28"/>
        </w:rPr>
      </w:pPr>
      <w:r>
        <w:rPr>
          <w:color w:val="000000"/>
          <w:sz w:val="28"/>
          <w:szCs w:val="28"/>
        </w:rPr>
        <w:t xml:space="preserve"> осуществлять организационную и консультационную поддержку пользователей ГАСУ и ПИАО по вопросам, относящимся к компетенции Отдела;</w:t>
      </w:r>
    </w:p>
    <w:p w14:paraId="6A7AA434"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color w:val="000000"/>
          <w:sz w:val="28"/>
          <w:szCs w:val="28"/>
        </w:rPr>
      </w:pPr>
      <w:r>
        <w:rPr>
          <w:color w:val="000000"/>
          <w:sz w:val="28"/>
          <w:szCs w:val="28"/>
        </w:rPr>
        <w:t xml:space="preserve">участвовать в планировании деятельности Управления и работе коллегиальных органов, создаваемых в Управлении, в части, отнесенной </w:t>
      </w:r>
      <w:r>
        <w:rPr>
          <w:color w:val="000000"/>
          <w:sz w:val="28"/>
          <w:szCs w:val="28"/>
        </w:rPr>
        <w:br/>
        <w:t>к компетенции Отдела;</w:t>
      </w:r>
    </w:p>
    <w:p w14:paraId="7DFA48B0"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color w:val="000000"/>
          <w:sz w:val="28"/>
          <w:szCs w:val="28"/>
        </w:rPr>
      </w:pPr>
      <w:r>
        <w:rPr>
          <w:color w:val="000000"/>
          <w:sz w:val="28"/>
          <w:szCs w:val="28"/>
        </w:rPr>
        <w:t xml:space="preserve">формировать запросы о предоставлении сведений и документов, относящихся к компетенции Отдела, в структурные подразделения центрального аппарата Федерального казначейства (далее – ЦАФК), территориальные органы Федерального казначейства и Федеральное казенное учреждение «Центр </w:t>
      </w:r>
      <w:r>
        <w:rPr>
          <w:color w:val="000000"/>
          <w:sz w:val="28"/>
          <w:szCs w:val="28"/>
        </w:rPr>
        <w:br/>
        <w:t>по обеспечению деятельности Казначейства России», а также в органы государственной власти Российской Федерации;</w:t>
      </w:r>
    </w:p>
    <w:p w14:paraId="05C37410" w14:textId="77777777" w:rsidR="00FB7CB9" w:rsidRDefault="00FB7CB9" w:rsidP="00B33789">
      <w:pPr>
        <w:widowControl w:val="0"/>
        <w:numPr>
          <w:ilvl w:val="0"/>
          <w:numId w:val="3"/>
        </w:numPr>
        <w:tabs>
          <w:tab w:val="left" w:pos="709"/>
          <w:tab w:val="left" w:pos="993"/>
          <w:tab w:val="left" w:pos="1134"/>
          <w:tab w:val="left" w:pos="1276"/>
          <w:tab w:val="left" w:pos="1560"/>
        </w:tabs>
        <w:ind w:left="0" w:firstLine="709"/>
        <w:contextualSpacing/>
        <w:jc w:val="both"/>
        <w:rPr>
          <w:color w:val="000000"/>
          <w:sz w:val="28"/>
          <w:szCs w:val="28"/>
        </w:rPr>
      </w:pPr>
      <w:r>
        <w:rPr>
          <w:color w:val="000000"/>
          <w:sz w:val="28"/>
          <w:szCs w:val="28"/>
        </w:rPr>
        <w:t>согласовывать документы, подготавливаемые иными структурными подразделениями Управления, по вопросам, входящим в компетенцию Отдела;</w:t>
      </w:r>
    </w:p>
    <w:p w14:paraId="3648417C"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color w:val="000000"/>
          <w:sz w:val="28"/>
          <w:szCs w:val="28"/>
        </w:rPr>
      </w:pPr>
      <w:r>
        <w:rPr>
          <w:color w:val="000000"/>
          <w:sz w:val="28"/>
          <w:szCs w:val="28"/>
        </w:rPr>
        <w:t xml:space="preserve">определять потребность (изменение потребности) в товарах, работах, услугах </w:t>
      </w:r>
      <w:r>
        <w:rPr>
          <w:color w:val="000000"/>
          <w:sz w:val="28"/>
          <w:szCs w:val="28"/>
        </w:rPr>
        <w:lastRenderedPageBreak/>
        <w:t>необходимых для выполнения задач Отдела;</w:t>
      </w:r>
    </w:p>
    <w:p w14:paraId="0D050A51"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color w:val="000000"/>
          <w:sz w:val="28"/>
          <w:szCs w:val="28"/>
        </w:rPr>
        <w:t xml:space="preserve">обеспечивать в пределах компетенции Отдела своевременное и полное рассмотрение обращений граждан и юридических </w:t>
      </w:r>
      <w:r>
        <w:rPr>
          <w:sz w:val="28"/>
          <w:szCs w:val="28"/>
        </w:rPr>
        <w:t xml:space="preserve">лиц, подготовку ответов </w:t>
      </w:r>
      <w:r>
        <w:rPr>
          <w:sz w:val="28"/>
          <w:szCs w:val="28"/>
        </w:rPr>
        <w:br/>
        <w:t>на указанные обращения в установленный законодательством Российской Федерации срок;</w:t>
      </w:r>
    </w:p>
    <w:p w14:paraId="156977DB"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sz w:val="28"/>
          <w:szCs w:val="28"/>
        </w:rPr>
        <w:t>осуществлять в пределах компетенции Отдела ведение делопроизводства;</w:t>
      </w:r>
    </w:p>
    <w:p w14:paraId="0A27C967"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sz w:val="28"/>
          <w:szCs w:val="28"/>
        </w:rPr>
        <w:t xml:space="preserve">осуществлять внутренний контроль соответствия деятельности Отдела </w:t>
      </w:r>
      <w:r>
        <w:rPr>
          <w:sz w:val="28"/>
          <w:szCs w:val="28"/>
        </w:rPr>
        <w:br/>
        <w:t>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14:paraId="33663AC7"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sz w:val="28"/>
          <w:szCs w:val="28"/>
        </w:rPr>
        <w:t xml:space="preserve">осуществлять взаимодействие в пределах компетенции Отдела </w:t>
      </w:r>
      <w:r>
        <w:rPr>
          <w:sz w:val="28"/>
          <w:szCs w:val="28"/>
        </w:rPr>
        <w:br/>
        <w:t>со структурными подразделениями Управления, ЦАФК, Межрегиональными управлениями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субъектов Российской Федерации, органами местного самоуправления;</w:t>
      </w:r>
    </w:p>
    <w:p w14:paraId="73E9AD45"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sz w:val="28"/>
          <w:szCs w:val="28"/>
        </w:rPr>
        <w:t>осуществлять организацию ведения нормативно-справочной информации, относящейся к функциям Отдела;</w:t>
      </w:r>
    </w:p>
    <w:p w14:paraId="66A92D1F"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sz w:val="28"/>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0334DE40"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sz w:val="28"/>
          <w:szCs w:val="28"/>
        </w:rPr>
        <w:t xml:space="preserve">выполнять мероприятия по обеспечению режима секретности в Отделе, </w:t>
      </w:r>
      <w:r>
        <w:rPr>
          <w:sz w:val="28"/>
          <w:szCs w:val="28"/>
        </w:rPr>
        <w:br/>
        <w:t>а также защите обрабатываемой информации;</w:t>
      </w:r>
    </w:p>
    <w:p w14:paraId="1E3EE484" w14:textId="77777777" w:rsidR="00FB7CB9" w:rsidRPr="00CE2E1D" w:rsidRDefault="00FB7CB9" w:rsidP="00B33789">
      <w:pPr>
        <w:numPr>
          <w:ilvl w:val="1"/>
          <w:numId w:val="4"/>
        </w:numPr>
        <w:tabs>
          <w:tab w:val="left" w:pos="993"/>
        </w:tabs>
        <w:ind w:left="0" w:firstLine="709"/>
        <w:contextualSpacing/>
        <w:jc w:val="both"/>
        <w:rPr>
          <w:sz w:val="28"/>
          <w:szCs w:val="28"/>
        </w:rPr>
      </w:pPr>
      <w:r>
        <w:rPr>
          <w:sz w:val="28"/>
          <w:szCs w:val="28"/>
        </w:rPr>
        <w:t>обеспечивать исполнение технологических регламентов Федерального казначейства в части осуществления функций по направлению деятельности;</w:t>
      </w:r>
    </w:p>
    <w:p w14:paraId="6DD15652" w14:textId="77777777" w:rsidR="00FB7CB9" w:rsidRDefault="00FB7CB9" w:rsidP="00B33789">
      <w:pPr>
        <w:widowControl w:val="0"/>
        <w:numPr>
          <w:ilvl w:val="0"/>
          <w:numId w:val="3"/>
        </w:numPr>
        <w:tabs>
          <w:tab w:val="left" w:pos="709"/>
          <w:tab w:val="left" w:pos="993"/>
          <w:tab w:val="left" w:pos="1134"/>
          <w:tab w:val="left" w:pos="1560"/>
          <w:tab w:val="left" w:pos="6663"/>
        </w:tabs>
        <w:ind w:left="0" w:firstLine="709"/>
        <w:contextualSpacing/>
        <w:jc w:val="both"/>
        <w:rPr>
          <w:sz w:val="28"/>
          <w:szCs w:val="28"/>
        </w:rPr>
      </w:pPr>
      <w:r>
        <w:rPr>
          <w:sz w:val="28"/>
          <w:szCs w:val="28"/>
        </w:rPr>
        <w:t>участвовать в мероприятиях мобилизационной подготовки и гражданской обороны Управления;</w:t>
      </w:r>
    </w:p>
    <w:p w14:paraId="12E98BBE" w14:textId="77777777" w:rsidR="00FB7CB9" w:rsidRDefault="00FB7CB9" w:rsidP="00B33789">
      <w:pPr>
        <w:widowControl w:val="0"/>
        <w:numPr>
          <w:ilvl w:val="0"/>
          <w:numId w:val="3"/>
        </w:numPr>
        <w:tabs>
          <w:tab w:val="left" w:pos="709"/>
          <w:tab w:val="left" w:pos="993"/>
          <w:tab w:val="left" w:pos="1134"/>
          <w:tab w:val="left" w:pos="1560"/>
          <w:tab w:val="left" w:pos="6663"/>
        </w:tabs>
        <w:ind w:left="0" w:firstLine="709"/>
        <w:contextualSpacing/>
        <w:jc w:val="both"/>
        <w:rPr>
          <w:sz w:val="28"/>
          <w:szCs w:val="28"/>
        </w:rPr>
      </w:pPr>
      <w:r>
        <w:rPr>
          <w:sz w:val="28"/>
          <w:szCs w:val="28"/>
        </w:rPr>
        <w:t>обеспечивать соблюдение требований охраны труда и правил противопожарного режима в пределах компетенции Отдела;</w:t>
      </w:r>
    </w:p>
    <w:p w14:paraId="24A2A68E" w14:textId="77777777" w:rsidR="00FB7CB9" w:rsidRDefault="00FB7CB9" w:rsidP="00B33789">
      <w:pPr>
        <w:widowControl w:val="0"/>
        <w:numPr>
          <w:ilvl w:val="0"/>
          <w:numId w:val="3"/>
        </w:numPr>
        <w:tabs>
          <w:tab w:val="left" w:pos="709"/>
          <w:tab w:val="left" w:pos="993"/>
          <w:tab w:val="left" w:pos="1134"/>
          <w:tab w:val="left" w:pos="1560"/>
          <w:tab w:val="left" w:pos="6663"/>
        </w:tabs>
        <w:ind w:left="0" w:firstLine="709"/>
        <w:contextualSpacing/>
        <w:jc w:val="both"/>
        <w:rPr>
          <w:sz w:val="28"/>
          <w:szCs w:val="28"/>
        </w:rPr>
      </w:pPr>
      <w:r>
        <w:rPr>
          <w:sz w:val="28"/>
          <w:szCs w:val="28"/>
        </w:rPr>
        <w:t>обеспечивать в пределах компетенции Отдела наполняемость сайта Управления;</w:t>
      </w:r>
    </w:p>
    <w:p w14:paraId="0EDC67B6" w14:textId="77777777" w:rsidR="00FB7CB9" w:rsidRDefault="00FB7CB9" w:rsidP="00B33789">
      <w:pPr>
        <w:widowControl w:val="0"/>
        <w:numPr>
          <w:ilvl w:val="0"/>
          <w:numId w:val="3"/>
        </w:numPr>
        <w:tabs>
          <w:tab w:val="left" w:pos="709"/>
          <w:tab w:val="left" w:pos="993"/>
          <w:tab w:val="left" w:pos="1134"/>
          <w:tab w:val="left" w:pos="1560"/>
          <w:tab w:val="left" w:pos="6663"/>
        </w:tabs>
        <w:ind w:left="0" w:firstLine="709"/>
        <w:contextualSpacing/>
        <w:jc w:val="both"/>
        <w:rPr>
          <w:sz w:val="28"/>
          <w:szCs w:val="28"/>
        </w:rPr>
      </w:pPr>
      <w:r>
        <w:rPr>
          <w:sz w:val="28"/>
          <w:szCs w:val="28"/>
        </w:rPr>
        <w:t>управлять в установленном порядке внутренними (операционными) казначейскими рисками в пределах компетенции Отдела;</w:t>
      </w:r>
    </w:p>
    <w:p w14:paraId="38836797" w14:textId="77777777" w:rsidR="00FB7CB9" w:rsidRDefault="00FB7CB9" w:rsidP="00B33789">
      <w:pPr>
        <w:widowControl w:val="0"/>
        <w:numPr>
          <w:ilvl w:val="0"/>
          <w:numId w:val="3"/>
        </w:numPr>
        <w:tabs>
          <w:tab w:val="left" w:pos="709"/>
          <w:tab w:val="left" w:pos="993"/>
          <w:tab w:val="left" w:pos="1134"/>
          <w:tab w:val="left" w:pos="1276"/>
          <w:tab w:val="left" w:pos="1560"/>
          <w:tab w:val="left" w:pos="6663"/>
        </w:tabs>
        <w:ind w:left="0" w:firstLine="709"/>
        <w:contextualSpacing/>
        <w:jc w:val="both"/>
        <w:rPr>
          <w:sz w:val="28"/>
          <w:szCs w:val="28"/>
        </w:rPr>
      </w:pPr>
      <w:r>
        <w:rPr>
          <w:sz w:val="28"/>
          <w:szCs w:val="28"/>
        </w:rPr>
        <w:t xml:space="preserve">осуществлять подготовку и представление в установленном порядке в ЦАФК справок, отчетов, аналитических документов и иной запрашиваемой информации </w:t>
      </w:r>
      <w:r>
        <w:rPr>
          <w:sz w:val="28"/>
          <w:szCs w:val="28"/>
        </w:rPr>
        <w:br/>
        <w:t>в пределах компетенции Отдела;</w:t>
      </w:r>
    </w:p>
    <w:p w14:paraId="2429E7B8" w14:textId="77777777" w:rsidR="00FB7CB9" w:rsidRPr="00286F95" w:rsidRDefault="00FB7CB9" w:rsidP="00B33789">
      <w:pPr>
        <w:widowControl w:val="0"/>
        <w:numPr>
          <w:ilvl w:val="0"/>
          <w:numId w:val="5"/>
        </w:numPr>
        <w:tabs>
          <w:tab w:val="left" w:pos="709"/>
          <w:tab w:val="left" w:pos="993"/>
          <w:tab w:val="left" w:pos="6663"/>
        </w:tabs>
        <w:ind w:left="0" w:firstLine="709"/>
        <w:contextualSpacing/>
        <w:jc w:val="both"/>
        <w:rPr>
          <w:sz w:val="28"/>
          <w:szCs w:val="28"/>
        </w:rPr>
      </w:pPr>
      <w:r>
        <w:rPr>
          <w:sz w:val="28"/>
          <w:szCs w:val="28"/>
        </w:rPr>
        <w:t>осуществлять иные функции в пределах компетенции Отдела.</w:t>
      </w:r>
    </w:p>
    <w:p w14:paraId="782181AC" w14:textId="07F71B1D" w:rsidR="00AC6DBA" w:rsidRPr="00537558" w:rsidRDefault="00AC6DBA" w:rsidP="00FE2968">
      <w:pPr>
        <w:widowControl w:val="0"/>
        <w:ind w:firstLine="708"/>
        <w:jc w:val="both"/>
        <w:rPr>
          <w:sz w:val="28"/>
          <w:szCs w:val="28"/>
        </w:rPr>
      </w:pPr>
      <w:bookmarkStart w:id="3" w:name="Par0"/>
      <w:bookmarkEnd w:id="3"/>
      <w:r w:rsidRPr="00537558">
        <w:rPr>
          <w:sz w:val="28"/>
          <w:szCs w:val="28"/>
        </w:rPr>
        <w:t>9. В целях исполнения возложенных должностных обязанностей</w:t>
      </w:r>
      <w:r w:rsidRPr="00537558">
        <w:rPr>
          <w:sz w:val="28"/>
          <w:szCs w:val="28"/>
        </w:rPr>
        <w:tab/>
      </w:r>
      <w:r w:rsidR="00727E66" w:rsidRPr="00537558">
        <w:rPr>
          <w:sz w:val="28"/>
          <w:szCs w:val="28"/>
        </w:rPr>
        <w:t xml:space="preserve"> </w:t>
      </w:r>
      <w:r w:rsidR="00DE6BC5">
        <w:rPr>
          <w:sz w:val="28"/>
          <w:szCs w:val="28"/>
        </w:rPr>
        <w:t>консультант</w:t>
      </w:r>
      <w:r w:rsidR="0085072C">
        <w:rPr>
          <w:sz w:val="28"/>
          <w:szCs w:val="28"/>
        </w:rPr>
        <w:t xml:space="preserve"> Отдела</w:t>
      </w:r>
      <w:r w:rsidRPr="00537558">
        <w:rPr>
          <w:sz w:val="28"/>
          <w:szCs w:val="28"/>
        </w:rPr>
        <w:t xml:space="preserve"> имеет право:</w:t>
      </w:r>
    </w:p>
    <w:p w14:paraId="07F59FA3" w14:textId="5CB09DFF" w:rsidR="004245BC" w:rsidRPr="00537558" w:rsidRDefault="004245BC">
      <w:pPr>
        <w:widowControl w:val="0"/>
        <w:ind w:firstLine="708"/>
        <w:jc w:val="both"/>
        <w:rPr>
          <w:sz w:val="28"/>
          <w:szCs w:val="28"/>
        </w:rPr>
      </w:pPr>
      <w:r w:rsidRPr="00537558">
        <w:rPr>
          <w:sz w:val="28"/>
          <w:szCs w:val="28"/>
        </w:rPr>
        <w:t>9.1</w:t>
      </w:r>
      <w:r w:rsidR="008A59D4" w:rsidRPr="00537558">
        <w:rPr>
          <w:sz w:val="28"/>
          <w:szCs w:val="28"/>
        </w:rPr>
        <w:t> </w:t>
      </w:r>
      <w:r w:rsidRPr="00537558">
        <w:rPr>
          <w:sz w:val="28"/>
          <w:szCs w:val="28"/>
        </w:rPr>
        <w:t xml:space="preserve">запрашивать и получать по согласованию с </w:t>
      </w:r>
      <w:r w:rsidR="00EB5913">
        <w:rPr>
          <w:sz w:val="28"/>
          <w:szCs w:val="28"/>
        </w:rPr>
        <w:t>руководителем</w:t>
      </w:r>
      <w:r w:rsidR="00EB5913" w:rsidRPr="00537558">
        <w:rPr>
          <w:sz w:val="28"/>
          <w:szCs w:val="28"/>
        </w:rPr>
        <w:t xml:space="preserve"> </w:t>
      </w:r>
      <w:r w:rsidRPr="00537558">
        <w:rPr>
          <w:sz w:val="28"/>
          <w:szCs w:val="28"/>
        </w:rPr>
        <w:t xml:space="preserve">Управления </w:t>
      </w:r>
      <w:r w:rsidR="009413F8">
        <w:rPr>
          <w:sz w:val="28"/>
          <w:szCs w:val="28"/>
        </w:rPr>
        <w:t>или </w:t>
      </w:r>
      <w:r w:rsidR="00AC01ED" w:rsidRPr="00537558">
        <w:rPr>
          <w:sz w:val="28"/>
          <w:szCs w:val="28"/>
        </w:rPr>
        <w:t xml:space="preserve">курирующим заместителем </w:t>
      </w:r>
      <w:r w:rsidR="00EB5913">
        <w:rPr>
          <w:sz w:val="28"/>
          <w:szCs w:val="28"/>
        </w:rPr>
        <w:t>руководителя</w:t>
      </w:r>
      <w:r w:rsidR="00EB5913" w:rsidRPr="00537558">
        <w:rPr>
          <w:sz w:val="28"/>
          <w:szCs w:val="28"/>
        </w:rPr>
        <w:t xml:space="preserve"> </w:t>
      </w:r>
      <w:r w:rsidR="00AC01ED" w:rsidRPr="00537558">
        <w:rPr>
          <w:sz w:val="28"/>
          <w:szCs w:val="28"/>
        </w:rPr>
        <w:t xml:space="preserve">Управления </w:t>
      </w:r>
      <w:r w:rsidRPr="00537558">
        <w:rPr>
          <w:sz w:val="28"/>
          <w:szCs w:val="28"/>
        </w:rPr>
        <w:t xml:space="preserve">от структурных подразделений </w:t>
      </w:r>
      <w:r w:rsidR="00EB5913">
        <w:rPr>
          <w:sz w:val="28"/>
          <w:szCs w:val="28"/>
        </w:rPr>
        <w:t>Управления</w:t>
      </w:r>
      <w:r w:rsidR="00D548FB" w:rsidRPr="00537558">
        <w:rPr>
          <w:sz w:val="28"/>
          <w:szCs w:val="28"/>
        </w:rPr>
        <w:t xml:space="preserve"> </w:t>
      </w:r>
      <w:r w:rsidRPr="00537558">
        <w:rPr>
          <w:sz w:val="28"/>
          <w:szCs w:val="28"/>
        </w:rPr>
        <w:t xml:space="preserve">и иных организаций сведения и документы по вопросам, </w:t>
      </w:r>
      <w:r w:rsidRPr="00537558">
        <w:rPr>
          <w:sz w:val="28"/>
          <w:szCs w:val="28"/>
        </w:rPr>
        <w:lastRenderedPageBreak/>
        <w:t xml:space="preserve">входящим в компетенцию </w:t>
      </w:r>
      <w:r w:rsidR="00B6594A">
        <w:rPr>
          <w:sz w:val="28"/>
          <w:szCs w:val="28"/>
        </w:rPr>
        <w:t>О</w:t>
      </w:r>
      <w:r w:rsidR="00C37CED" w:rsidRPr="00537558">
        <w:rPr>
          <w:sz w:val="28"/>
          <w:szCs w:val="28"/>
        </w:rPr>
        <w:t>тдел</w:t>
      </w:r>
      <w:r w:rsidR="008672A5" w:rsidRPr="00537558">
        <w:rPr>
          <w:sz w:val="28"/>
          <w:szCs w:val="28"/>
        </w:rPr>
        <w:t>а</w:t>
      </w:r>
      <w:r w:rsidRPr="00537558">
        <w:rPr>
          <w:sz w:val="28"/>
          <w:szCs w:val="28"/>
        </w:rPr>
        <w:t>;</w:t>
      </w:r>
    </w:p>
    <w:p w14:paraId="74F9D647" w14:textId="7EAA2396" w:rsidR="004245BC" w:rsidRPr="00537558" w:rsidRDefault="004245BC" w:rsidP="00FE2968">
      <w:pPr>
        <w:widowControl w:val="0"/>
        <w:ind w:firstLine="708"/>
        <w:jc w:val="both"/>
        <w:rPr>
          <w:sz w:val="28"/>
          <w:szCs w:val="28"/>
        </w:rPr>
      </w:pPr>
      <w:r w:rsidRPr="00537558">
        <w:rPr>
          <w:sz w:val="28"/>
          <w:szCs w:val="28"/>
        </w:rPr>
        <w:t>9.</w:t>
      </w:r>
      <w:r w:rsidR="00D548FB" w:rsidRPr="00537558">
        <w:rPr>
          <w:sz w:val="28"/>
          <w:szCs w:val="28"/>
        </w:rPr>
        <w:t>2</w:t>
      </w:r>
      <w:r w:rsidRPr="00537558">
        <w:rPr>
          <w:sz w:val="28"/>
          <w:szCs w:val="28"/>
        </w:rPr>
        <w:t xml:space="preserve">. принимать участие в подготовке и проведении совещаний по вопросам, входящим в компетенцию </w:t>
      </w:r>
      <w:r w:rsidR="00B6594A">
        <w:rPr>
          <w:sz w:val="28"/>
          <w:szCs w:val="28"/>
        </w:rPr>
        <w:t>О</w:t>
      </w:r>
      <w:r w:rsidR="00C37CED" w:rsidRPr="00537558">
        <w:rPr>
          <w:sz w:val="28"/>
          <w:szCs w:val="28"/>
        </w:rPr>
        <w:t>тдел</w:t>
      </w:r>
      <w:r w:rsidR="008672A5" w:rsidRPr="00537558">
        <w:rPr>
          <w:sz w:val="28"/>
          <w:szCs w:val="28"/>
        </w:rPr>
        <w:t>а</w:t>
      </w:r>
      <w:r w:rsidRPr="00537558">
        <w:rPr>
          <w:sz w:val="28"/>
          <w:szCs w:val="28"/>
        </w:rPr>
        <w:t>;</w:t>
      </w:r>
    </w:p>
    <w:p w14:paraId="2F9E4620" w14:textId="60243D88" w:rsidR="004245BC" w:rsidRPr="00537558" w:rsidRDefault="004245BC" w:rsidP="00FE2968">
      <w:pPr>
        <w:widowControl w:val="0"/>
        <w:ind w:firstLine="708"/>
        <w:jc w:val="both"/>
        <w:rPr>
          <w:sz w:val="28"/>
          <w:szCs w:val="28"/>
        </w:rPr>
      </w:pPr>
      <w:r w:rsidRPr="00537558">
        <w:rPr>
          <w:sz w:val="28"/>
          <w:szCs w:val="28"/>
        </w:rPr>
        <w:t>9.</w:t>
      </w:r>
      <w:r w:rsidR="00D548FB" w:rsidRPr="00537558">
        <w:rPr>
          <w:sz w:val="28"/>
          <w:szCs w:val="28"/>
        </w:rPr>
        <w:t>3</w:t>
      </w:r>
      <w:r w:rsidRPr="00537558">
        <w:rPr>
          <w:sz w:val="28"/>
          <w:szCs w:val="28"/>
        </w:rPr>
        <w:t xml:space="preserve">. осуществлять иные полномочия, в </w:t>
      </w:r>
      <w:r w:rsidR="003F59A9" w:rsidRPr="00537558">
        <w:rPr>
          <w:sz w:val="28"/>
          <w:szCs w:val="28"/>
        </w:rPr>
        <w:t xml:space="preserve">соответствии с возложенными на </w:t>
      </w:r>
      <w:r w:rsidR="00B6594A">
        <w:rPr>
          <w:sz w:val="28"/>
          <w:szCs w:val="28"/>
        </w:rPr>
        <w:t>О</w:t>
      </w:r>
      <w:r w:rsidR="00C37CED" w:rsidRPr="00537558">
        <w:rPr>
          <w:sz w:val="28"/>
          <w:szCs w:val="28"/>
        </w:rPr>
        <w:t>тдел</w:t>
      </w:r>
      <w:r w:rsidRPr="00537558">
        <w:rPr>
          <w:sz w:val="28"/>
          <w:szCs w:val="28"/>
        </w:rPr>
        <w:t xml:space="preserve"> задачами.</w:t>
      </w:r>
    </w:p>
    <w:p w14:paraId="65F4F57E" w14:textId="695976FA" w:rsidR="00AC6DBA" w:rsidRPr="00537558" w:rsidRDefault="00D80E07" w:rsidP="00FE2968">
      <w:pPr>
        <w:pStyle w:val="21"/>
        <w:shd w:val="clear" w:color="auto" w:fill="auto"/>
        <w:spacing w:after="0" w:line="240" w:lineRule="auto"/>
        <w:ind w:left="60" w:right="80" w:firstLine="708"/>
        <w:jc w:val="both"/>
        <w:rPr>
          <w:sz w:val="28"/>
          <w:szCs w:val="28"/>
        </w:rPr>
      </w:pPr>
      <w:r w:rsidRPr="00537558">
        <w:rPr>
          <w:sz w:val="28"/>
          <w:szCs w:val="28"/>
        </w:rPr>
        <w:t>1</w:t>
      </w:r>
      <w:r w:rsidR="00AC6DBA" w:rsidRPr="00537558">
        <w:rPr>
          <w:sz w:val="28"/>
          <w:szCs w:val="28"/>
        </w:rPr>
        <w:t>0.</w:t>
      </w:r>
      <w:r w:rsidR="00097CD5">
        <w:rPr>
          <w:sz w:val="28"/>
          <w:szCs w:val="28"/>
        </w:rPr>
        <w:t> </w:t>
      </w:r>
      <w:r w:rsidR="00DE6BC5">
        <w:rPr>
          <w:sz w:val="28"/>
          <w:szCs w:val="28"/>
        </w:rPr>
        <w:t>Консультант</w:t>
      </w:r>
      <w:r w:rsidR="0085072C">
        <w:rPr>
          <w:sz w:val="28"/>
          <w:szCs w:val="28"/>
        </w:rPr>
        <w:t xml:space="preserve"> Отдела</w:t>
      </w:r>
      <w:r w:rsidR="0085072C" w:rsidRPr="00537558" w:rsidDel="0085072C">
        <w:rPr>
          <w:sz w:val="28"/>
          <w:szCs w:val="28"/>
        </w:rPr>
        <w:t xml:space="preserve"> </w:t>
      </w:r>
      <w:r w:rsidR="00AC6DBA" w:rsidRPr="00537558">
        <w:rPr>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Положением об </w:t>
      </w:r>
      <w:r w:rsidR="00EB5913">
        <w:rPr>
          <w:sz w:val="28"/>
          <w:szCs w:val="28"/>
        </w:rPr>
        <w:t>О</w:t>
      </w:r>
      <w:r w:rsidR="00C37CED" w:rsidRPr="00537558">
        <w:rPr>
          <w:sz w:val="28"/>
          <w:szCs w:val="28"/>
        </w:rPr>
        <w:t>тдел</w:t>
      </w:r>
      <w:r w:rsidR="00AC6DBA" w:rsidRPr="00537558">
        <w:rPr>
          <w:sz w:val="28"/>
          <w:szCs w:val="28"/>
        </w:rPr>
        <w:t>е</w:t>
      </w:r>
      <w:r w:rsidR="00EB5913">
        <w:rPr>
          <w:sz w:val="28"/>
          <w:szCs w:val="28"/>
        </w:rPr>
        <w:t xml:space="preserve"> Управления</w:t>
      </w:r>
      <w:r w:rsidR="00D501BB" w:rsidRPr="00537558">
        <w:rPr>
          <w:sz w:val="28"/>
          <w:szCs w:val="28"/>
        </w:rPr>
        <w:t>.</w:t>
      </w:r>
    </w:p>
    <w:p w14:paraId="017AC1A3" w14:textId="52912287" w:rsidR="00E67C5D" w:rsidRPr="00537558" w:rsidRDefault="00AC6DBA" w:rsidP="00FE2968">
      <w:pPr>
        <w:widowControl w:val="0"/>
        <w:ind w:firstLine="708"/>
        <w:jc w:val="both"/>
        <w:rPr>
          <w:sz w:val="28"/>
          <w:szCs w:val="28"/>
        </w:rPr>
      </w:pPr>
      <w:r w:rsidRPr="00537558">
        <w:rPr>
          <w:sz w:val="28"/>
          <w:szCs w:val="28"/>
        </w:rPr>
        <w:t>11.</w:t>
      </w:r>
      <w:r w:rsidR="00097CD5">
        <w:rPr>
          <w:sz w:val="28"/>
          <w:szCs w:val="28"/>
        </w:rPr>
        <w:t> </w:t>
      </w:r>
      <w:r w:rsidR="00DE6BC5">
        <w:rPr>
          <w:sz w:val="28"/>
          <w:szCs w:val="28"/>
        </w:rPr>
        <w:t>Консультант</w:t>
      </w:r>
      <w:r w:rsidR="0085072C">
        <w:rPr>
          <w:sz w:val="28"/>
          <w:szCs w:val="28"/>
        </w:rPr>
        <w:t xml:space="preserve"> Отдела</w:t>
      </w:r>
      <w:r w:rsidR="0085072C" w:rsidRPr="00537558" w:rsidDel="0085072C">
        <w:rPr>
          <w:sz w:val="28"/>
          <w:szCs w:val="28"/>
        </w:rPr>
        <w:t xml:space="preserve"> </w:t>
      </w:r>
      <w:r w:rsidRPr="00537558">
        <w:rPr>
          <w:sz w:val="28"/>
          <w:szCs w:val="28"/>
        </w:rPr>
        <w:t xml:space="preserve">за неисполнение или ненадлежащее исполнение должностных обязанностей может быть привлечен к ответственности </w:t>
      </w:r>
      <w:r w:rsidR="002023E7">
        <w:rPr>
          <w:sz w:val="28"/>
          <w:szCs w:val="28"/>
        </w:rPr>
        <w:br/>
      </w:r>
      <w:r w:rsidRPr="00537558">
        <w:rPr>
          <w:sz w:val="28"/>
          <w:szCs w:val="28"/>
        </w:rPr>
        <w:t>в соответствии с законодательством Российской Федерации.</w:t>
      </w:r>
    </w:p>
    <w:p w14:paraId="430343D2" w14:textId="287A5F18" w:rsidR="003E2C56" w:rsidRPr="00537558" w:rsidRDefault="003E2C56" w:rsidP="00FE2968">
      <w:pPr>
        <w:autoSpaceDE w:val="0"/>
        <w:autoSpaceDN w:val="0"/>
        <w:adjustRightInd w:val="0"/>
        <w:ind w:firstLine="708"/>
        <w:jc w:val="both"/>
        <w:rPr>
          <w:sz w:val="28"/>
          <w:szCs w:val="28"/>
        </w:rPr>
      </w:pPr>
    </w:p>
    <w:p w14:paraId="6F4D9BB7" w14:textId="018B6440" w:rsidR="004B25F3" w:rsidRPr="000914F2" w:rsidRDefault="00CE4079" w:rsidP="00FE2968">
      <w:pPr>
        <w:pStyle w:val="ConsNormal"/>
        <w:widowControl/>
        <w:ind w:right="0" w:firstLine="708"/>
        <w:jc w:val="center"/>
        <w:rPr>
          <w:rFonts w:ascii="Times New Roman" w:hAnsi="Times New Roman" w:cs="Times New Roman"/>
          <w:bCs/>
          <w:sz w:val="28"/>
          <w:szCs w:val="28"/>
        </w:rPr>
      </w:pPr>
      <w:r w:rsidRPr="000914F2">
        <w:rPr>
          <w:rFonts w:ascii="Times New Roman" w:hAnsi="Times New Roman" w:cs="Times New Roman"/>
          <w:bCs/>
          <w:sz w:val="28"/>
          <w:szCs w:val="28"/>
          <w:lang w:val="en-US"/>
        </w:rPr>
        <w:t>I</w:t>
      </w:r>
      <w:r w:rsidR="00AC6DBA" w:rsidRPr="000914F2">
        <w:rPr>
          <w:rFonts w:ascii="Times New Roman" w:hAnsi="Times New Roman" w:cs="Times New Roman"/>
          <w:bCs/>
          <w:sz w:val="28"/>
          <w:szCs w:val="28"/>
          <w:lang w:val="en-US"/>
        </w:rPr>
        <w:t>V</w:t>
      </w:r>
      <w:r w:rsidR="00AC6DBA" w:rsidRPr="000914F2">
        <w:rPr>
          <w:rFonts w:ascii="Times New Roman" w:hAnsi="Times New Roman" w:cs="Times New Roman"/>
          <w:bCs/>
          <w:sz w:val="28"/>
          <w:szCs w:val="28"/>
        </w:rPr>
        <w:t>.</w:t>
      </w:r>
      <w:r w:rsidR="004B25F3" w:rsidRPr="000914F2">
        <w:rPr>
          <w:rFonts w:ascii="Times New Roman" w:hAnsi="Times New Roman" w:cs="Times New Roman"/>
          <w:bCs/>
          <w:sz w:val="28"/>
          <w:szCs w:val="28"/>
        </w:rPr>
        <w:t xml:space="preserve"> Перечень вопросов, по которым </w:t>
      </w:r>
      <w:r w:rsidR="00DE6BC5">
        <w:rPr>
          <w:rFonts w:ascii="Times New Roman" w:hAnsi="Times New Roman" w:cs="Times New Roman"/>
          <w:bCs/>
          <w:sz w:val="28"/>
          <w:szCs w:val="28"/>
        </w:rPr>
        <w:t>консультант</w:t>
      </w:r>
      <w:r w:rsidR="0085072C" w:rsidRPr="0085072C">
        <w:rPr>
          <w:rFonts w:ascii="Times New Roman" w:hAnsi="Times New Roman" w:cs="Times New Roman"/>
          <w:bCs/>
          <w:sz w:val="28"/>
          <w:szCs w:val="28"/>
        </w:rPr>
        <w:t xml:space="preserve"> Отдела</w:t>
      </w:r>
      <w:r w:rsidR="0085072C" w:rsidRPr="0085072C" w:rsidDel="0085072C">
        <w:rPr>
          <w:rFonts w:ascii="Times New Roman" w:hAnsi="Times New Roman" w:cs="Times New Roman"/>
          <w:bCs/>
          <w:sz w:val="28"/>
          <w:szCs w:val="28"/>
        </w:rPr>
        <w:t xml:space="preserve"> </w:t>
      </w:r>
      <w:r w:rsidR="004B25F3" w:rsidRPr="000914F2">
        <w:rPr>
          <w:rFonts w:ascii="Times New Roman" w:hAnsi="Times New Roman" w:cs="Times New Roman"/>
          <w:bCs/>
          <w:sz w:val="28"/>
          <w:szCs w:val="28"/>
        </w:rPr>
        <w:t xml:space="preserve">вправе или обязан самостоятельно принимать </w:t>
      </w:r>
      <w:r w:rsidR="009755F8" w:rsidRPr="000914F2">
        <w:rPr>
          <w:rFonts w:ascii="Times New Roman" w:hAnsi="Times New Roman" w:cs="Times New Roman"/>
          <w:bCs/>
          <w:sz w:val="28"/>
          <w:szCs w:val="28"/>
        </w:rPr>
        <w:t>управленческие и иные решения</w:t>
      </w:r>
      <w:r w:rsidR="001A0345" w:rsidRPr="000914F2">
        <w:rPr>
          <w:rFonts w:ascii="Times New Roman" w:hAnsi="Times New Roman" w:cs="Times New Roman"/>
          <w:bCs/>
          <w:sz w:val="28"/>
          <w:szCs w:val="28"/>
        </w:rPr>
        <w:t xml:space="preserve"> </w:t>
      </w:r>
    </w:p>
    <w:p w14:paraId="0F5B9FD0" w14:textId="77777777" w:rsidR="004B25F3" w:rsidRPr="00537558" w:rsidRDefault="004B25F3" w:rsidP="00FE2968">
      <w:pPr>
        <w:pStyle w:val="ConsNormal"/>
        <w:widowControl/>
        <w:ind w:right="0" w:firstLine="708"/>
        <w:jc w:val="both"/>
        <w:rPr>
          <w:rFonts w:ascii="Times New Roman" w:hAnsi="Times New Roman" w:cs="Times New Roman"/>
          <w:b/>
          <w:bCs/>
          <w:sz w:val="28"/>
          <w:szCs w:val="28"/>
        </w:rPr>
      </w:pPr>
    </w:p>
    <w:p w14:paraId="1021CD97" w14:textId="2836363B" w:rsidR="00F12AB0" w:rsidRDefault="00F12AB0" w:rsidP="00FE2968">
      <w:pPr>
        <w:pStyle w:val="ConsPlusNormal"/>
        <w:tabs>
          <w:tab w:val="left" w:pos="993"/>
        </w:tabs>
        <w:ind w:firstLine="708"/>
        <w:jc w:val="both"/>
        <w:rPr>
          <w:rFonts w:ascii="Times New Roman" w:hAnsi="Times New Roman" w:cs="Times New Roman"/>
          <w:sz w:val="28"/>
          <w:szCs w:val="28"/>
        </w:rPr>
      </w:pPr>
      <w:r w:rsidRPr="00F12AB0">
        <w:rPr>
          <w:rFonts w:ascii="Times New Roman" w:hAnsi="Times New Roman" w:cs="Times New Roman"/>
          <w:sz w:val="28"/>
          <w:szCs w:val="28"/>
        </w:rPr>
        <w:t xml:space="preserve">12. При исполнении служебных обязанностей в соответствии со своей компетенцией </w:t>
      </w:r>
      <w:r w:rsidR="00DE6BC5">
        <w:rPr>
          <w:rFonts w:ascii="Times New Roman" w:hAnsi="Times New Roman" w:cs="Times New Roman"/>
          <w:sz w:val="28"/>
          <w:szCs w:val="28"/>
        </w:rPr>
        <w:t>консультант</w:t>
      </w:r>
      <w:r w:rsidRPr="00F12AB0">
        <w:rPr>
          <w:rFonts w:ascii="Times New Roman" w:hAnsi="Times New Roman" w:cs="Times New Roman"/>
          <w:sz w:val="28"/>
          <w:szCs w:val="28"/>
        </w:rPr>
        <w:t xml:space="preserve"> </w:t>
      </w:r>
      <w:r w:rsidR="00E4353C">
        <w:rPr>
          <w:rFonts w:ascii="Times New Roman" w:hAnsi="Times New Roman" w:cs="Times New Roman"/>
          <w:sz w:val="28"/>
          <w:szCs w:val="28"/>
        </w:rPr>
        <w:t>О</w:t>
      </w:r>
      <w:r w:rsidRPr="00F12AB0">
        <w:rPr>
          <w:rFonts w:ascii="Times New Roman" w:hAnsi="Times New Roman" w:cs="Times New Roman"/>
          <w:sz w:val="28"/>
          <w:szCs w:val="28"/>
        </w:rPr>
        <w:t xml:space="preserve">тдела вправе самостоятельно принимать решения </w:t>
      </w:r>
      <w:r w:rsidR="009C345F">
        <w:rPr>
          <w:rFonts w:ascii="Times New Roman" w:hAnsi="Times New Roman" w:cs="Times New Roman"/>
          <w:sz w:val="28"/>
          <w:szCs w:val="28"/>
        </w:rPr>
        <w:br/>
      </w:r>
      <w:r w:rsidRPr="00F12AB0">
        <w:rPr>
          <w:rFonts w:ascii="Times New Roman" w:hAnsi="Times New Roman" w:cs="Times New Roman"/>
          <w:sz w:val="28"/>
          <w:szCs w:val="28"/>
        </w:rPr>
        <w:t xml:space="preserve">по вопросу очередности (приоритету) выполнения, поставленных перед ним задач, </w:t>
      </w:r>
      <w:r w:rsidR="009C345F">
        <w:rPr>
          <w:rFonts w:ascii="Times New Roman" w:hAnsi="Times New Roman" w:cs="Times New Roman"/>
          <w:sz w:val="28"/>
          <w:szCs w:val="28"/>
        </w:rPr>
        <w:br/>
      </w:r>
      <w:r w:rsidRPr="00F12AB0">
        <w:rPr>
          <w:rFonts w:ascii="Times New Roman" w:hAnsi="Times New Roman" w:cs="Times New Roman"/>
          <w:sz w:val="28"/>
          <w:szCs w:val="28"/>
        </w:rPr>
        <w:t>в случае, если такой приоритет не определен действующими нормативными документами, указаниями вышестоящих в порядке подчиненности руководителей.</w:t>
      </w:r>
    </w:p>
    <w:p w14:paraId="15E8E292" w14:textId="2C490ECC" w:rsidR="00B6594A" w:rsidRPr="00537558" w:rsidRDefault="00B6594A" w:rsidP="00B33789">
      <w:pPr>
        <w:pStyle w:val="ConsNormal"/>
        <w:widowControl/>
        <w:ind w:right="0" w:firstLine="0"/>
        <w:rPr>
          <w:rFonts w:ascii="Times New Roman" w:hAnsi="Times New Roman" w:cs="Times New Roman"/>
          <w:b/>
          <w:bCs/>
          <w:sz w:val="28"/>
          <w:szCs w:val="28"/>
        </w:rPr>
      </w:pPr>
    </w:p>
    <w:p w14:paraId="0267B027" w14:textId="0511A88A" w:rsidR="004B25F3" w:rsidRPr="0004488A" w:rsidRDefault="00CE4079" w:rsidP="00FE2968">
      <w:pPr>
        <w:pStyle w:val="ConsNormal"/>
        <w:widowControl/>
        <w:ind w:right="0" w:firstLine="708"/>
        <w:jc w:val="center"/>
        <w:rPr>
          <w:rFonts w:ascii="Times New Roman" w:hAnsi="Times New Roman" w:cs="Times New Roman"/>
          <w:bCs/>
          <w:sz w:val="28"/>
          <w:szCs w:val="28"/>
        </w:rPr>
      </w:pPr>
      <w:r w:rsidRPr="0004488A">
        <w:rPr>
          <w:rFonts w:ascii="Times New Roman" w:hAnsi="Times New Roman" w:cs="Times New Roman"/>
          <w:bCs/>
          <w:sz w:val="28"/>
          <w:szCs w:val="28"/>
          <w:lang w:val="en-US"/>
        </w:rPr>
        <w:t>V</w:t>
      </w:r>
      <w:r w:rsidRPr="0004488A">
        <w:rPr>
          <w:rFonts w:ascii="Times New Roman" w:hAnsi="Times New Roman" w:cs="Times New Roman"/>
          <w:bCs/>
          <w:sz w:val="28"/>
          <w:szCs w:val="28"/>
        </w:rPr>
        <w:t>.</w:t>
      </w:r>
      <w:r w:rsidR="004B25F3" w:rsidRPr="0004488A">
        <w:rPr>
          <w:rFonts w:ascii="Times New Roman" w:hAnsi="Times New Roman" w:cs="Times New Roman"/>
          <w:bCs/>
          <w:sz w:val="28"/>
          <w:szCs w:val="28"/>
        </w:rPr>
        <w:t xml:space="preserve"> Перечень вопросов, по которым </w:t>
      </w:r>
      <w:r w:rsidR="00DE6BC5">
        <w:rPr>
          <w:rFonts w:ascii="Times New Roman" w:hAnsi="Times New Roman" w:cs="Times New Roman"/>
          <w:bCs/>
          <w:sz w:val="28"/>
          <w:szCs w:val="28"/>
        </w:rPr>
        <w:t>консультант</w:t>
      </w:r>
      <w:r w:rsidR="00F12AB0" w:rsidRPr="00F12AB0">
        <w:rPr>
          <w:rFonts w:ascii="Times New Roman" w:hAnsi="Times New Roman" w:cs="Times New Roman"/>
          <w:bCs/>
          <w:sz w:val="28"/>
          <w:szCs w:val="28"/>
        </w:rPr>
        <w:t xml:space="preserve"> Отдела </w:t>
      </w:r>
      <w:r w:rsidR="004B25F3" w:rsidRPr="0004488A">
        <w:rPr>
          <w:rFonts w:ascii="Times New Roman" w:hAnsi="Times New Roman" w:cs="Times New Roman"/>
          <w:bCs/>
          <w:sz w:val="28"/>
          <w:szCs w:val="28"/>
        </w:rPr>
        <w:t>вправе или обязан участвовать при подготовке проектов нормативных актов и (или) проектов управленческих и иных решений</w:t>
      </w:r>
    </w:p>
    <w:p w14:paraId="5EDD66E3" w14:textId="77777777" w:rsidR="004B25F3" w:rsidRPr="0004488A" w:rsidRDefault="004B25F3" w:rsidP="00FE2968">
      <w:pPr>
        <w:pStyle w:val="ConsNormal"/>
        <w:widowControl/>
        <w:ind w:right="0" w:firstLine="708"/>
        <w:jc w:val="both"/>
        <w:rPr>
          <w:rFonts w:ascii="Times New Roman" w:hAnsi="Times New Roman" w:cs="Times New Roman"/>
          <w:bCs/>
          <w:sz w:val="28"/>
          <w:szCs w:val="28"/>
        </w:rPr>
      </w:pPr>
    </w:p>
    <w:p w14:paraId="7268491C" w14:textId="373D6584" w:rsidR="00F12AB0" w:rsidRDefault="00F12AB0" w:rsidP="00FE2968">
      <w:pPr>
        <w:ind w:firstLine="709"/>
        <w:jc w:val="both"/>
        <w:rPr>
          <w:sz w:val="28"/>
          <w:szCs w:val="28"/>
        </w:rPr>
      </w:pPr>
      <w:r w:rsidRPr="009334B5">
        <w:rPr>
          <w:sz w:val="28"/>
          <w:szCs w:val="28"/>
        </w:rPr>
        <w:t>13.</w:t>
      </w:r>
      <w:r>
        <w:rPr>
          <w:sz w:val="28"/>
          <w:szCs w:val="28"/>
        </w:rPr>
        <w:t> </w:t>
      </w:r>
      <w:r w:rsidR="00DE6BC5">
        <w:rPr>
          <w:bCs/>
          <w:sz w:val="28"/>
          <w:szCs w:val="28"/>
        </w:rPr>
        <w:t>Консультант</w:t>
      </w:r>
      <w:r>
        <w:rPr>
          <w:sz w:val="28"/>
          <w:szCs w:val="28"/>
        </w:rPr>
        <w:t xml:space="preserve"> </w:t>
      </w:r>
      <w:r w:rsidR="00356CFF">
        <w:rPr>
          <w:sz w:val="28"/>
          <w:szCs w:val="28"/>
        </w:rPr>
        <w:t>О</w:t>
      </w:r>
      <w:r>
        <w:rPr>
          <w:sz w:val="28"/>
          <w:szCs w:val="28"/>
        </w:rPr>
        <w:t>тдела</w:t>
      </w:r>
      <w:r w:rsidRPr="009334B5">
        <w:rPr>
          <w:sz w:val="28"/>
          <w:szCs w:val="28"/>
        </w:rPr>
        <w:t xml:space="preserve"> </w:t>
      </w:r>
      <w:r>
        <w:rPr>
          <w:sz w:val="28"/>
          <w:szCs w:val="28"/>
        </w:rPr>
        <w:t>в соответствии со своей компетенцией вправе участвовать при подготовке (обсуждении) следующих проектов:</w:t>
      </w:r>
    </w:p>
    <w:p w14:paraId="25C9B235" w14:textId="42CB2E01" w:rsidR="00F12AB0" w:rsidRPr="00DA5FCD" w:rsidRDefault="00FB7CB9" w:rsidP="00FE2968">
      <w:pPr>
        <w:ind w:firstLine="709"/>
        <w:jc w:val="both"/>
        <w:rPr>
          <w:color w:val="000000"/>
          <w:sz w:val="28"/>
          <w:szCs w:val="28"/>
        </w:rPr>
      </w:pPr>
      <w:r>
        <w:rPr>
          <w:color w:val="000000"/>
          <w:sz w:val="28"/>
          <w:szCs w:val="28"/>
        </w:rPr>
        <w:t>П</w:t>
      </w:r>
      <w:r w:rsidR="00F12AB0" w:rsidRPr="00DA5FCD">
        <w:rPr>
          <w:color w:val="000000"/>
          <w:sz w:val="28"/>
          <w:szCs w:val="28"/>
        </w:rPr>
        <w:t>оложени</w:t>
      </w:r>
      <w:r w:rsidR="00941414">
        <w:rPr>
          <w:color w:val="000000"/>
          <w:sz w:val="28"/>
          <w:szCs w:val="28"/>
        </w:rPr>
        <w:t>я</w:t>
      </w:r>
      <w:r w:rsidR="00F12AB0" w:rsidRPr="00DA5FCD">
        <w:rPr>
          <w:color w:val="000000"/>
          <w:sz w:val="28"/>
          <w:szCs w:val="28"/>
        </w:rPr>
        <w:t xml:space="preserve"> об </w:t>
      </w:r>
      <w:r w:rsidR="00AF4096">
        <w:rPr>
          <w:color w:val="000000"/>
          <w:sz w:val="28"/>
          <w:szCs w:val="28"/>
        </w:rPr>
        <w:t>О</w:t>
      </w:r>
      <w:r w:rsidR="00F12AB0">
        <w:rPr>
          <w:color w:val="000000"/>
          <w:sz w:val="28"/>
          <w:szCs w:val="28"/>
        </w:rPr>
        <w:t>тдел</w:t>
      </w:r>
      <w:r w:rsidR="00F12AB0" w:rsidRPr="00DA5FCD">
        <w:rPr>
          <w:color w:val="000000"/>
          <w:sz w:val="28"/>
          <w:szCs w:val="28"/>
        </w:rPr>
        <w:t>е;</w:t>
      </w:r>
    </w:p>
    <w:p w14:paraId="45C6589F" w14:textId="77DF6CAD" w:rsidR="00F12AB0" w:rsidRPr="00DA5FCD" w:rsidRDefault="00F12AB0" w:rsidP="00FE2968">
      <w:pPr>
        <w:ind w:firstLine="709"/>
        <w:jc w:val="both"/>
        <w:rPr>
          <w:color w:val="000000"/>
          <w:sz w:val="28"/>
          <w:szCs w:val="28"/>
        </w:rPr>
      </w:pPr>
      <w:r w:rsidRPr="00DA5FCD">
        <w:rPr>
          <w:color w:val="000000"/>
          <w:sz w:val="28"/>
          <w:szCs w:val="28"/>
        </w:rPr>
        <w:t xml:space="preserve">в обсуждении предложений по совершенствованию деятельности </w:t>
      </w:r>
      <w:r w:rsidR="00AF4096">
        <w:rPr>
          <w:color w:val="000000"/>
          <w:sz w:val="28"/>
          <w:szCs w:val="28"/>
        </w:rPr>
        <w:t>О</w:t>
      </w:r>
      <w:r>
        <w:rPr>
          <w:color w:val="000000"/>
          <w:sz w:val="28"/>
          <w:szCs w:val="28"/>
        </w:rPr>
        <w:t>тдел</w:t>
      </w:r>
      <w:r w:rsidRPr="00DA5FCD">
        <w:rPr>
          <w:color w:val="000000"/>
          <w:sz w:val="28"/>
          <w:szCs w:val="28"/>
        </w:rPr>
        <w:t>а</w:t>
      </w:r>
      <w:r w:rsidR="00AF4096">
        <w:rPr>
          <w:color w:val="000000"/>
          <w:sz w:val="28"/>
          <w:szCs w:val="28"/>
        </w:rPr>
        <w:t>.</w:t>
      </w:r>
    </w:p>
    <w:p w14:paraId="65429C88" w14:textId="6C9615FE" w:rsidR="00F12AB0" w:rsidRPr="00DA5FCD" w:rsidRDefault="00F12AB0" w:rsidP="00FE2968">
      <w:pPr>
        <w:ind w:firstLine="709"/>
        <w:jc w:val="both"/>
        <w:rPr>
          <w:color w:val="000000"/>
          <w:sz w:val="28"/>
          <w:szCs w:val="28"/>
        </w:rPr>
      </w:pPr>
      <w:r>
        <w:rPr>
          <w:color w:val="000000"/>
          <w:sz w:val="28"/>
          <w:szCs w:val="28"/>
        </w:rPr>
        <w:t>13.1</w:t>
      </w:r>
      <w:r w:rsidRPr="00DA5FCD">
        <w:rPr>
          <w:color w:val="000000"/>
          <w:sz w:val="28"/>
          <w:szCs w:val="28"/>
        </w:rPr>
        <w:t>.</w:t>
      </w:r>
      <w:r>
        <w:rPr>
          <w:color w:val="000000"/>
          <w:sz w:val="28"/>
          <w:szCs w:val="28"/>
        </w:rPr>
        <w:t> </w:t>
      </w:r>
      <w:r w:rsidR="00DE6BC5">
        <w:rPr>
          <w:bCs/>
          <w:sz w:val="28"/>
          <w:szCs w:val="28"/>
        </w:rPr>
        <w:t>Консультант</w:t>
      </w:r>
      <w:r>
        <w:rPr>
          <w:color w:val="000000"/>
          <w:sz w:val="28"/>
          <w:szCs w:val="28"/>
        </w:rPr>
        <w:t xml:space="preserve"> </w:t>
      </w:r>
      <w:r w:rsidR="00AF4096">
        <w:rPr>
          <w:color w:val="000000"/>
          <w:sz w:val="28"/>
          <w:szCs w:val="28"/>
        </w:rPr>
        <w:t>О</w:t>
      </w:r>
      <w:r>
        <w:rPr>
          <w:color w:val="000000"/>
          <w:sz w:val="28"/>
          <w:szCs w:val="28"/>
        </w:rPr>
        <w:t>тдел</w:t>
      </w:r>
      <w:r w:rsidRPr="00DA5FCD">
        <w:rPr>
          <w:color w:val="000000"/>
          <w:sz w:val="28"/>
          <w:szCs w:val="28"/>
        </w:rPr>
        <w:t>а в соответствии со своей компетенцией обязан участвовать в подготовке (обсуждении) следующих проектов:</w:t>
      </w:r>
    </w:p>
    <w:p w14:paraId="477C0644" w14:textId="7F6BC763" w:rsidR="00F12AB0" w:rsidRPr="00DA5FCD" w:rsidRDefault="00F12AB0" w:rsidP="00FE2968">
      <w:pPr>
        <w:ind w:firstLine="709"/>
        <w:jc w:val="both"/>
        <w:rPr>
          <w:color w:val="000000"/>
          <w:sz w:val="28"/>
          <w:szCs w:val="28"/>
        </w:rPr>
      </w:pPr>
      <w:r w:rsidRPr="00DA5FCD">
        <w:rPr>
          <w:color w:val="000000"/>
          <w:sz w:val="28"/>
          <w:szCs w:val="28"/>
        </w:rPr>
        <w:t xml:space="preserve">в подготовке проектов приказов, писем, распоряжений </w:t>
      </w:r>
      <w:r w:rsidR="00941414">
        <w:rPr>
          <w:color w:val="000000"/>
          <w:sz w:val="28"/>
          <w:szCs w:val="28"/>
        </w:rPr>
        <w:t>Управления</w:t>
      </w:r>
      <w:r w:rsidRPr="00DA5FCD">
        <w:rPr>
          <w:color w:val="000000"/>
          <w:sz w:val="28"/>
          <w:szCs w:val="28"/>
        </w:rPr>
        <w:t xml:space="preserve"> </w:t>
      </w:r>
      <w:r w:rsidR="002023E7">
        <w:rPr>
          <w:color w:val="000000"/>
          <w:sz w:val="28"/>
          <w:szCs w:val="28"/>
        </w:rPr>
        <w:br/>
      </w:r>
      <w:r w:rsidRPr="00DA5FCD">
        <w:rPr>
          <w:color w:val="000000"/>
          <w:sz w:val="28"/>
          <w:szCs w:val="28"/>
        </w:rPr>
        <w:t xml:space="preserve">по вопросам, относящимся к компетенции </w:t>
      </w:r>
      <w:r>
        <w:rPr>
          <w:color w:val="000000"/>
          <w:sz w:val="28"/>
          <w:szCs w:val="28"/>
        </w:rPr>
        <w:t>отдел</w:t>
      </w:r>
      <w:r w:rsidRPr="00DA5FCD">
        <w:rPr>
          <w:color w:val="000000"/>
          <w:sz w:val="28"/>
          <w:szCs w:val="28"/>
        </w:rPr>
        <w:t xml:space="preserve">а в соответствии с возложенными </w:t>
      </w:r>
      <w:r w:rsidR="002023E7">
        <w:rPr>
          <w:color w:val="000000"/>
          <w:sz w:val="28"/>
          <w:szCs w:val="28"/>
        </w:rPr>
        <w:br/>
      </w:r>
      <w:r w:rsidRPr="00DA5FCD">
        <w:rPr>
          <w:color w:val="000000"/>
          <w:sz w:val="28"/>
          <w:szCs w:val="28"/>
        </w:rPr>
        <w:t xml:space="preserve">на него функциями; </w:t>
      </w:r>
    </w:p>
    <w:p w14:paraId="528A8C48" w14:textId="606B5DF0" w:rsidR="00FB7CB9" w:rsidRPr="00DA5FCD" w:rsidRDefault="00F12AB0" w:rsidP="00FE2968">
      <w:pPr>
        <w:ind w:firstLine="709"/>
        <w:jc w:val="both"/>
        <w:rPr>
          <w:color w:val="000000"/>
          <w:sz w:val="28"/>
          <w:szCs w:val="28"/>
        </w:rPr>
      </w:pPr>
      <w:r w:rsidRPr="00DA5FCD">
        <w:rPr>
          <w:color w:val="000000"/>
          <w:sz w:val="28"/>
          <w:szCs w:val="28"/>
        </w:rPr>
        <w:t xml:space="preserve">по предоставлению замечаний по визируемым начальником </w:t>
      </w:r>
      <w:r w:rsidR="00FB7CB9">
        <w:rPr>
          <w:color w:val="000000"/>
          <w:sz w:val="28"/>
          <w:szCs w:val="28"/>
        </w:rPr>
        <w:t>О</w:t>
      </w:r>
      <w:r>
        <w:rPr>
          <w:color w:val="000000"/>
          <w:sz w:val="28"/>
          <w:szCs w:val="28"/>
        </w:rPr>
        <w:t>тдел</w:t>
      </w:r>
      <w:r w:rsidRPr="00DA5FCD">
        <w:rPr>
          <w:color w:val="000000"/>
          <w:sz w:val="28"/>
          <w:szCs w:val="28"/>
        </w:rPr>
        <w:t xml:space="preserve">а документам, подготовленным другими подразделениями </w:t>
      </w:r>
      <w:r w:rsidR="00941414">
        <w:rPr>
          <w:color w:val="000000"/>
          <w:sz w:val="28"/>
          <w:szCs w:val="28"/>
        </w:rPr>
        <w:t>Управления</w:t>
      </w:r>
      <w:r w:rsidR="00B6594A">
        <w:rPr>
          <w:color w:val="000000"/>
          <w:sz w:val="28"/>
          <w:szCs w:val="28"/>
        </w:rPr>
        <w:t>;</w:t>
      </w:r>
    </w:p>
    <w:p w14:paraId="08B6DF14" w14:textId="2032FAE4" w:rsidR="00F12AB0" w:rsidRPr="00B33789" w:rsidRDefault="00F12AB0" w:rsidP="00B33789">
      <w:pPr>
        <w:ind w:firstLine="709"/>
        <w:jc w:val="both"/>
        <w:rPr>
          <w:sz w:val="28"/>
          <w:szCs w:val="28"/>
        </w:rPr>
      </w:pPr>
      <w:r w:rsidRPr="00B33789">
        <w:rPr>
          <w:sz w:val="28"/>
          <w:szCs w:val="28"/>
        </w:rPr>
        <w:t xml:space="preserve">иных актов по поручению руководства Федерального казначейства </w:t>
      </w:r>
      <w:r w:rsidR="002023E7" w:rsidRPr="00B33789">
        <w:rPr>
          <w:sz w:val="28"/>
          <w:szCs w:val="28"/>
        </w:rPr>
        <w:br/>
      </w:r>
      <w:r w:rsidRPr="00B33789">
        <w:rPr>
          <w:sz w:val="28"/>
          <w:szCs w:val="28"/>
        </w:rPr>
        <w:t>и Управления.</w:t>
      </w:r>
    </w:p>
    <w:p w14:paraId="1BC470A4" w14:textId="77777777" w:rsidR="008672A5" w:rsidRPr="00537558" w:rsidRDefault="008672A5" w:rsidP="00FE2968">
      <w:pPr>
        <w:pStyle w:val="ConsNormal"/>
        <w:widowControl/>
        <w:ind w:right="0" w:firstLine="708"/>
        <w:rPr>
          <w:rFonts w:ascii="Times New Roman" w:hAnsi="Times New Roman" w:cs="Times New Roman"/>
          <w:sz w:val="28"/>
          <w:szCs w:val="28"/>
        </w:rPr>
      </w:pPr>
    </w:p>
    <w:p w14:paraId="7E4B6626" w14:textId="6F9DFF6F" w:rsidR="004B25F3" w:rsidRPr="00941414" w:rsidRDefault="00CE4079" w:rsidP="001D6A03">
      <w:pPr>
        <w:pStyle w:val="ConsNormal"/>
        <w:widowControl/>
        <w:ind w:right="0" w:firstLine="0"/>
        <w:jc w:val="center"/>
        <w:rPr>
          <w:rFonts w:ascii="Times New Roman" w:hAnsi="Times New Roman" w:cs="Times New Roman"/>
          <w:bCs/>
          <w:sz w:val="28"/>
          <w:szCs w:val="28"/>
        </w:rPr>
      </w:pPr>
      <w:r w:rsidRPr="00941414">
        <w:rPr>
          <w:rFonts w:ascii="Times New Roman" w:hAnsi="Times New Roman" w:cs="Times New Roman"/>
          <w:bCs/>
          <w:sz w:val="28"/>
          <w:szCs w:val="28"/>
          <w:lang w:val="en-US"/>
        </w:rPr>
        <w:t>VI</w:t>
      </w:r>
      <w:r w:rsidRPr="00941414">
        <w:rPr>
          <w:rFonts w:ascii="Times New Roman" w:hAnsi="Times New Roman" w:cs="Times New Roman"/>
          <w:bCs/>
          <w:sz w:val="28"/>
          <w:szCs w:val="28"/>
        </w:rPr>
        <w:t>.</w:t>
      </w:r>
      <w:r w:rsidR="004B25F3" w:rsidRPr="00941414">
        <w:rPr>
          <w:rFonts w:ascii="Times New Roman" w:hAnsi="Times New Roman" w:cs="Times New Roman"/>
          <w:bCs/>
          <w:sz w:val="28"/>
          <w:szCs w:val="28"/>
        </w:rPr>
        <w:t xml:space="preserve"> Сроки и процедуры подготовки, рассмотрения проектов управленческих </w:t>
      </w:r>
      <w:r w:rsidR="002023E7">
        <w:rPr>
          <w:rFonts w:ascii="Times New Roman" w:hAnsi="Times New Roman" w:cs="Times New Roman"/>
          <w:bCs/>
          <w:sz w:val="28"/>
          <w:szCs w:val="28"/>
        </w:rPr>
        <w:br/>
      </w:r>
      <w:r w:rsidR="004B25F3" w:rsidRPr="00941414">
        <w:rPr>
          <w:rFonts w:ascii="Times New Roman" w:hAnsi="Times New Roman" w:cs="Times New Roman"/>
          <w:bCs/>
          <w:sz w:val="28"/>
          <w:szCs w:val="28"/>
        </w:rPr>
        <w:t>и иных решений, порядок согласования</w:t>
      </w:r>
      <w:r w:rsidR="00EB55AC" w:rsidRPr="00941414">
        <w:rPr>
          <w:rFonts w:ascii="Times New Roman" w:hAnsi="Times New Roman" w:cs="Times New Roman"/>
          <w:bCs/>
          <w:sz w:val="28"/>
          <w:szCs w:val="28"/>
        </w:rPr>
        <w:t xml:space="preserve"> </w:t>
      </w:r>
      <w:r w:rsidR="004B25F3" w:rsidRPr="00941414">
        <w:rPr>
          <w:rFonts w:ascii="Times New Roman" w:hAnsi="Times New Roman" w:cs="Times New Roman"/>
          <w:bCs/>
          <w:sz w:val="28"/>
          <w:szCs w:val="28"/>
        </w:rPr>
        <w:t>и принятия данных решений</w:t>
      </w:r>
    </w:p>
    <w:p w14:paraId="2D9AB2BF" w14:textId="77777777" w:rsidR="004B25F3" w:rsidRPr="00537558" w:rsidRDefault="004B25F3" w:rsidP="00FE2968">
      <w:pPr>
        <w:pStyle w:val="ConsNormal"/>
        <w:widowControl/>
        <w:ind w:right="0" w:firstLine="708"/>
        <w:jc w:val="both"/>
        <w:rPr>
          <w:rFonts w:ascii="Times New Roman" w:hAnsi="Times New Roman" w:cs="Times New Roman"/>
          <w:b/>
          <w:bCs/>
          <w:sz w:val="28"/>
          <w:szCs w:val="28"/>
        </w:rPr>
      </w:pPr>
    </w:p>
    <w:p w14:paraId="4D489A22" w14:textId="22720626" w:rsidR="00F12AB0" w:rsidRPr="009334B5" w:rsidRDefault="00F12AB0" w:rsidP="0073670B">
      <w:pPr>
        <w:pStyle w:val="ConsNormal"/>
        <w:ind w:right="0" w:firstLine="709"/>
        <w:jc w:val="both"/>
        <w:rPr>
          <w:rFonts w:ascii="Times New Roman" w:hAnsi="Times New Roman" w:cs="Times New Roman"/>
          <w:sz w:val="28"/>
          <w:szCs w:val="28"/>
        </w:rPr>
      </w:pPr>
      <w:r w:rsidRPr="009334B5">
        <w:rPr>
          <w:rFonts w:ascii="Times New Roman" w:hAnsi="Times New Roman" w:cs="Times New Roman"/>
          <w:sz w:val="28"/>
          <w:szCs w:val="28"/>
        </w:rPr>
        <w:t xml:space="preserve">14. В соответствии со своими должностными обязанностями </w:t>
      </w:r>
      <w:r w:rsidR="00DE6BC5">
        <w:rPr>
          <w:rFonts w:ascii="Times New Roman" w:hAnsi="Times New Roman" w:cs="Times New Roman"/>
          <w:bCs/>
          <w:sz w:val="28"/>
          <w:szCs w:val="28"/>
        </w:rPr>
        <w:t>консультант</w:t>
      </w:r>
      <w:r w:rsidRPr="009334B5">
        <w:rPr>
          <w:rFonts w:ascii="Times New Roman" w:hAnsi="Times New Roman" w:cs="Times New Roman"/>
          <w:sz w:val="28"/>
          <w:szCs w:val="28"/>
        </w:rPr>
        <w:t xml:space="preserve"> </w:t>
      </w:r>
      <w:r w:rsidR="00AF4096">
        <w:rPr>
          <w:rFonts w:ascii="Times New Roman" w:hAnsi="Times New Roman" w:cs="Times New Roman"/>
          <w:sz w:val="28"/>
          <w:szCs w:val="28"/>
        </w:rPr>
        <w:t>О</w:t>
      </w:r>
      <w:r>
        <w:rPr>
          <w:rFonts w:ascii="Times New Roman" w:hAnsi="Times New Roman" w:cs="Times New Roman"/>
          <w:sz w:val="28"/>
          <w:szCs w:val="28"/>
        </w:rPr>
        <w:t>тдела</w:t>
      </w:r>
      <w:r w:rsidRPr="009334B5">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w:t>
      </w:r>
      <w:r w:rsidRPr="009334B5">
        <w:rPr>
          <w:rFonts w:ascii="Times New Roman" w:hAnsi="Times New Roman" w:cs="Times New Roman"/>
          <w:sz w:val="28"/>
          <w:szCs w:val="28"/>
        </w:rPr>
        <w:lastRenderedPageBreak/>
        <w:t>законодательными</w:t>
      </w:r>
      <w:r w:rsidR="00314114">
        <w:rPr>
          <w:rFonts w:ascii="Times New Roman" w:hAnsi="Times New Roman" w:cs="Times New Roman"/>
          <w:sz w:val="28"/>
          <w:szCs w:val="28"/>
        </w:rPr>
        <w:t>,</w:t>
      </w:r>
      <w:r w:rsidRPr="009334B5">
        <w:rPr>
          <w:rFonts w:ascii="Times New Roman" w:hAnsi="Times New Roman" w:cs="Times New Roman"/>
          <w:sz w:val="28"/>
          <w:szCs w:val="28"/>
        </w:rPr>
        <w:t xml:space="preserve"> иными нормативными правовыми актами Российской Федерации и приказами Федерального казначейства.</w:t>
      </w:r>
    </w:p>
    <w:p w14:paraId="70EB5189" w14:textId="77777777" w:rsidR="00900482" w:rsidRPr="00537558" w:rsidRDefault="00900482" w:rsidP="00FE2968">
      <w:pPr>
        <w:pStyle w:val="ConsNormal"/>
        <w:widowControl/>
        <w:ind w:right="0" w:firstLine="708"/>
        <w:jc w:val="both"/>
        <w:rPr>
          <w:rFonts w:ascii="Times New Roman" w:hAnsi="Times New Roman" w:cs="Times New Roman"/>
          <w:sz w:val="32"/>
          <w:szCs w:val="32"/>
        </w:rPr>
      </w:pPr>
    </w:p>
    <w:p w14:paraId="3C8D7B06" w14:textId="77777777" w:rsidR="004B25F3" w:rsidRPr="0004488A" w:rsidRDefault="007E5C16" w:rsidP="00FE2968">
      <w:pPr>
        <w:ind w:firstLine="708"/>
        <w:jc w:val="center"/>
        <w:rPr>
          <w:bCs/>
          <w:sz w:val="28"/>
          <w:szCs w:val="28"/>
        </w:rPr>
      </w:pPr>
      <w:r w:rsidRPr="0004488A">
        <w:rPr>
          <w:bCs/>
          <w:sz w:val="28"/>
          <w:szCs w:val="28"/>
          <w:lang w:val="en-US"/>
        </w:rPr>
        <w:t>VII</w:t>
      </w:r>
      <w:r w:rsidRPr="0004488A">
        <w:rPr>
          <w:bCs/>
          <w:sz w:val="28"/>
          <w:szCs w:val="28"/>
        </w:rPr>
        <w:t>.</w:t>
      </w:r>
      <w:r w:rsidR="004B25F3" w:rsidRPr="0004488A">
        <w:rPr>
          <w:bCs/>
          <w:sz w:val="28"/>
          <w:szCs w:val="28"/>
        </w:rPr>
        <w:t xml:space="preserve"> Порядок служебного взаимодействия</w:t>
      </w:r>
    </w:p>
    <w:p w14:paraId="1AB57CCF" w14:textId="77777777" w:rsidR="004B25F3" w:rsidRPr="00537558" w:rsidRDefault="004B25F3" w:rsidP="00FE2968">
      <w:pPr>
        <w:pStyle w:val="ConsNormal"/>
        <w:widowControl/>
        <w:ind w:right="0" w:firstLine="708"/>
        <w:jc w:val="both"/>
        <w:rPr>
          <w:rFonts w:ascii="Times New Roman" w:hAnsi="Times New Roman" w:cs="Times New Roman"/>
          <w:sz w:val="28"/>
          <w:szCs w:val="28"/>
        </w:rPr>
      </w:pPr>
    </w:p>
    <w:p w14:paraId="3F81CCB1" w14:textId="43022136" w:rsidR="00C37ABC" w:rsidRPr="00537558" w:rsidRDefault="007E5C16" w:rsidP="00FE2968">
      <w:pPr>
        <w:autoSpaceDE w:val="0"/>
        <w:autoSpaceDN w:val="0"/>
        <w:adjustRightInd w:val="0"/>
        <w:ind w:firstLine="708"/>
        <w:jc w:val="both"/>
        <w:rPr>
          <w:sz w:val="28"/>
          <w:szCs w:val="28"/>
        </w:rPr>
      </w:pPr>
      <w:r w:rsidRPr="00537558">
        <w:rPr>
          <w:sz w:val="28"/>
          <w:szCs w:val="28"/>
        </w:rPr>
        <w:t>15</w:t>
      </w:r>
      <w:r w:rsidR="004B25F3" w:rsidRPr="00537558">
        <w:rPr>
          <w:sz w:val="28"/>
          <w:szCs w:val="28"/>
        </w:rPr>
        <w:t xml:space="preserve">. </w:t>
      </w:r>
      <w:r w:rsidRPr="00537558">
        <w:rPr>
          <w:sz w:val="28"/>
          <w:szCs w:val="28"/>
        </w:rPr>
        <w:t xml:space="preserve">Взаимодействие </w:t>
      </w:r>
      <w:r w:rsidR="00DE6BC5">
        <w:rPr>
          <w:bCs/>
          <w:sz w:val="28"/>
          <w:szCs w:val="28"/>
        </w:rPr>
        <w:t>консультанта</w:t>
      </w:r>
      <w:r w:rsidR="00F12AB0" w:rsidRPr="009334B5">
        <w:rPr>
          <w:sz w:val="28"/>
          <w:szCs w:val="28"/>
        </w:rPr>
        <w:t xml:space="preserve"> </w:t>
      </w:r>
      <w:r w:rsidR="00AF4096">
        <w:rPr>
          <w:sz w:val="28"/>
          <w:szCs w:val="28"/>
        </w:rPr>
        <w:t>О</w:t>
      </w:r>
      <w:r w:rsidR="00F12AB0">
        <w:rPr>
          <w:sz w:val="28"/>
          <w:szCs w:val="28"/>
        </w:rPr>
        <w:t>тдела</w:t>
      </w:r>
      <w:r w:rsidR="00F12AB0" w:rsidRPr="009334B5">
        <w:rPr>
          <w:sz w:val="28"/>
          <w:szCs w:val="28"/>
        </w:rPr>
        <w:t xml:space="preserve"> </w:t>
      </w:r>
      <w:r w:rsidRPr="00537558">
        <w:rPr>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w:t>
      </w:r>
      <w:r w:rsidR="00FB7CB9">
        <w:rPr>
          <w:sz w:val="28"/>
          <w:szCs w:val="28"/>
        </w:rPr>
        <w:br/>
      </w:r>
      <w:r w:rsidRPr="00537558">
        <w:rPr>
          <w:sz w:val="28"/>
          <w:szCs w:val="28"/>
        </w:rPr>
        <w:t xml:space="preserve">от 12 августа 2002 г. № 885 </w:t>
      </w:r>
      <w:r w:rsidR="00231994" w:rsidRPr="00537558">
        <w:rPr>
          <w:sz w:val="28"/>
          <w:szCs w:val="28"/>
        </w:rPr>
        <w:t>«</w:t>
      </w:r>
      <w:r w:rsidRPr="00537558">
        <w:rPr>
          <w:sz w:val="28"/>
          <w:szCs w:val="28"/>
        </w:rPr>
        <w:t>Об утверждении общих принципов служебного поведения государственных служащих</w:t>
      </w:r>
      <w:r w:rsidR="00231994" w:rsidRPr="00537558">
        <w:rPr>
          <w:sz w:val="28"/>
          <w:szCs w:val="28"/>
        </w:rPr>
        <w:t>»</w:t>
      </w:r>
      <w:r w:rsidR="00C37ABC" w:rsidRPr="00537558">
        <w:rPr>
          <w:sz w:val="28"/>
          <w:szCs w:val="28"/>
        </w:rPr>
        <w:t xml:space="preserve">, и требований к служебному поведению гражданского служащего, установленных </w:t>
      </w:r>
      <w:hyperlink r:id="rId28" w:history="1">
        <w:r w:rsidR="00C37ABC" w:rsidRPr="00537558">
          <w:rPr>
            <w:sz w:val="28"/>
            <w:szCs w:val="28"/>
          </w:rPr>
          <w:t>статьей 18</w:t>
        </w:r>
      </w:hyperlink>
      <w:r w:rsidR="00C37ABC" w:rsidRPr="00537558">
        <w:rPr>
          <w:sz w:val="28"/>
          <w:szCs w:val="28"/>
        </w:rPr>
        <w:t xml:space="preserve"> Федерального закона </w:t>
      </w:r>
      <w:r w:rsidR="00FB7CB9">
        <w:rPr>
          <w:sz w:val="28"/>
          <w:szCs w:val="28"/>
        </w:rPr>
        <w:br/>
      </w:r>
      <w:r w:rsidR="00C37ABC" w:rsidRPr="00537558">
        <w:rPr>
          <w:sz w:val="28"/>
          <w:szCs w:val="28"/>
        </w:rPr>
        <w:t>№ 79-ФЗ, а также в соответствии с иными нормативными правовыми актами Российской Федерации и приказами Федерального казначейства.</w:t>
      </w:r>
    </w:p>
    <w:p w14:paraId="719684AE" w14:textId="77777777" w:rsidR="00A347B7" w:rsidRPr="00537558" w:rsidRDefault="00A347B7" w:rsidP="00FE2968">
      <w:pPr>
        <w:pStyle w:val="ConsNormal"/>
        <w:widowControl/>
        <w:ind w:right="0" w:firstLine="708"/>
        <w:jc w:val="both"/>
        <w:rPr>
          <w:rFonts w:ascii="Times New Roman" w:hAnsi="Times New Roman" w:cs="Times New Roman"/>
          <w:sz w:val="28"/>
          <w:szCs w:val="28"/>
        </w:rPr>
      </w:pPr>
    </w:p>
    <w:p w14:paraId="366CF402" w14:textId="77777777" w:rsidR="007E5C16" w:rsidRPr="0004488A" w:rsidRDefault="007E5C16" w:rsidP="00FE2968">
      <w:pPr>
        <w:ind w:firstLine="708"/>
        <w:jc w:val="center"/>
        <w:rPr>
          <w:bCs/>
          <w:sz w:val="28"/>
          <w:szCs w:val="28"/>
        </w:rPr>
      </w:pPr>
      <w:r w:rsidRPr="0004488A">
        <w:rPr>
          <w:bCs/>
          <w:sz w:val="28"/>
          <w:szCs w:val="28"/>
          <w:lang w:val="en-US"/>
        </w:rPr>
        <w:t>VIII</w:t>
      </w:r>
      <w:r w:rsidRPr="0004488A">
        <w:rPr>
          <w:bCs/>
          <w:sz w:val="28"/>
          <w:szCs w:val="28"/>
        </w:rPr>
        <w:t>.</w:t>
      </w:r>
      <w:r w:rsidR="004B25F3" w:rsidRPr="0004488A">
        <w:rPr>
          <w:bCs/>
          <w:sz w:val="28"/>
          <w:szCs w:val="28"/>
        </w:rPr>
        <w:t xml:space="preserve"> Показатели эффективности и результативности </w:t>
      </w:r>
    </w:p>
    <w:p w14:paraId="0CD9C0AE" w14:textId="77777777" w:rsidR="004B25F3" w:rsidRPr="0004488A" w:rsidRDefault="004B25F3" w:rsidP="00FE2968">
      <w:pPr>
        <w:ind w:firstLine="708"/>
        <w:jc w:val="center"/>
        <w:rPr>
          <w:bCs/>
          <w:sz w:val="28"/>
          <w:szCs w:val="28"/>
        </w:rPr>
      </w:pPr>
      <w:r w:rsidRPr="0004488A">
        <w:rPr>
          <w:bCs/>
          <w:sz w:val="28"/>
          <w:szCs w:val="28"/>
        </w:rPr>
        <w:t xml:space="preserve">профессиональной служебной деятельности </w:t>
      </w:r>
    </w:p>
    <w:p w14:paraId="18C17F6C" w14:textId="77777777" w:rsidR="004B25F3" w:rsidRPr="00537558" w:rsidRDefault="004B25F3" w:rsidP="00FE2968">
      <w:pPr>
        <w:ind w:firstLine="708"/>
        <w:jc w:val="both"/>
        <w:rPr>
          <w:b/>
          <w:bCs/>
          <w:sz w:val="28"/>
          <w:szCs w:val="28"/>
        </w:rPr>
      </w:pPr>
    </w:p>
    <w:p w14:paraId="14DBA9CC" w14:textId="777BAE6E" w:rsidR="00F12AB0" w:rsidRPr="00314114" w:rsidRDefault="00F12AB0" w:rsidP="0073670B">
      <w:pPr>
        <w:pStyle w:val="21"/>
        <w:shd w:val="clear" w:color="auto" w:fill="auto"/>
        <w:spacing w:after="0" w:line="240" w:lineRule="auto"/>
        <w:ind w:left="60" w:firstLine="709"/>
        <w:jc w:val="both"/>
        <w:rPr>
          <w:sz w:val="28"/>
          <w:szCs w:val="28"/>
        </w:rPr>
      </w:pPr>
      <w:r w:rsidRPr="00314114">
        <w:rPr>
          <w:sz w:val="28"/>
          <w:szCs w:val="28"/>
        </w:rPr>
        <w:t xml:space="preserve">16. Эффективность и результативность профессиональной служебной деятельности </w:t>
      </w:r>
      <w:r w:rsidR="00DE6BC5">
        <w:rPr>
          <w:bCs/>
          <w:sz w:val="28"/>
          <w:szCs w:val="28"/>
        </w:rPr>
        <w:t>консультанта</w:t>
      </w:r>
      <w:r w:rsidRPr="00314114">
        <w:rPr>
          <w:sz w:val="28"/>
          <w:szCs w:val="28"/>
        </w:rPr>
        <w:t xml:space="preserve"> </w:t>
      </w:r>
      <w:r w:rsidR="00AF4096" w:rsidRPr="00314114">
        <w:rPr>
          <w:sz w:val="28"/>
          <w:szCs w:val="28"/>
        </w:rPr>
        <w:t>О</w:t>
      </w:r>
      <w:r w:rsidRPr="00314114">
        <w:rPr>
          <w:sz w:val="28"/>
          <w:szCs w:val="28"/>
        </w:rPr>
        <w:t>тдела оценивается по следующим показателям:</w:t>
      </w:r>
    </w:p>
    <w:p w14:paraId="4A0DBDD7" w14:textId="28C72B3D" w:rsidR="00F12AB0" w:rsidRPr="00314114" w:rsidRDefault="00F12AB0">
      <w:pPr>
        <w:pStyle w:val="a4"/>
        <w:widowControl w:val="0"/>
        <w:spacing w:line="240" w:lineRule="auto"/>
        <w:ind w:firstLine="709"/>
        <w:rPr>
          <w:color w:val="auto"/>
        </w:rPr>
      </w:pPr>
      <w:r w:rsidRPr="00314114">
        <w:rPr>
          <w:color w:val="auto"/>
        </w:rPr>
        <w:t xml:space="preserve">16.1. своевременному и качественному выполнению заданий и поручений руководства Управления и начальника </w:t>
      </w:r>
      <w:r w:rsidR="00AF4096" w:rsidRPr="00314114">
        <w:rPr>
          <w:color w:val="auto"/>
        </w:rPr>
        <w:t>О</w:t>
      </w:r>
      <w:r w:rsidRPr="00314114">
        <w:rPr>
          <w:color w:val="auto"/>
        </w:rPr>
        <w:t>тдела;</w:t>
      </w:r>
    </w:p>
    <w:p w14:paraId="0C38CCEE" w14:textId="7BD28206" w:rsidR="00F12AB0" w:rsidRPr="00314114" w:rsidRDefault="00F12AB0">
      <w:pPr>
        <w:pStyle w:val="a4"/>
        <w:widowControl w:val="0"/>
        <w:spacing w:line="240" w:lineRule="auto"/>
        <w:ind w:firstLine="709"/>
        <w:rPr>
          <w:color w:val="auto"/>
        </w:rPr>
      </w:pPr>
      <w:r w:rsidRPr="00314114">
        <w:rPr>
          <w:color w:val="auto"/>
        </w:rPr>
        <w:t xml:space="preserve">16.2. своевременному и качественному осуществлению внутреннего контроля при выполнении функций и осуществлении полномочий с применением методов «самоконтроль» и «контроль по уровню подчиненности» в пределах компетенции </w:t>
      </w:r>
      <w:r w:rsidR="00297318" w:rsidRPr="00314114">
        <w:rPr>
          <w:color w:val="auto"/>
        </w:rPr>
        <w:t>О</w:t>
      </w:r>
      <w:r w:rsidRPr="00314114">
        <w:rPr>
          <w:color w:val="auto"/>
        </w:rPr>
        <w:t>тдела;</w:t>
      </w:r>
    </w:p>
    <w:p w14:paraId="7A1A888B" w14:textId="77777777" w:rsidR="00F12AB0" w:rsidRPr="00314114" w:rsidRDefault="00F12AB0">
      <w:pPr>
        <w:pStyle w:val="a4"/>
        <w:widowControl w:val="0"/>
        <w:spacing w:line="240" w:lineRule="auto"/>
        <w:ind w:firstLine="709"/>
        <w:rPr>
          <w:color w:val="auto"/>
        </w:rPr>
      </w:pPr>
      <w:r w:rsidRPr="00314114">
        <w:rPr>
          <w:color w:val="auto"/>
        </w:rPr>
        <w:t>16.3. отсутствию нарушений законодательных и иных нормативных правовых актов Российской Федерации, приказов Федерального казначейства, приказов Управления;</w:t>
      </w:r>
    </w:p>
    <w:p w14:paraId="66F544A4" w14:textId="77777777" w:rsidR="00F12AB0" w:rsidRPr="00314114" w:rsidRDefault="00F12AB0">
      <w:pPr>
        <w:pStyle w:val="a4"/>
        <w:widowControl w:val="0"/>
        <w:spacing w:line="240" w:lineRule="auto"/>
        <w:ind w:firstLine="709"/>
        <w:rPr>
          <w:color w:val="auto"/>
        </w:rPr>
      </w:pPr>
      <w:r w:rsidRPr="00314114">
        <w:rPr>
          <w:color w:val="auto"/>
        </w:rPr>
        <w:t xml:space="preserve">16.4. соблюдению требований к служебному поведению и служебному распорядку; </w:t>
      </w:r>
    </w:p>
    <w:p w14:paraId="6A572310" w14:textId="77777777" w:rsidR="00F12AB0" w:rsidRPr="00314114" w:rsidRDefault="00F12AB0">
      <w:pPr>
        <w:pStyle w:val="a4"/>
        <w:widowControl w:val="0"/>
        <w:spacing w:line="240" w:lineRule="auto"/>
        <w:ind w:firstLine="709"/>
        <w:rPr>
          <w:color w:val="auto"/>
        </w:rPr>
      </w:pPr>
      <w:r w:rsidRPr="00314114">
        <w:rPr>
          <w:color w:val="auto"/>
        </w:rPr>
        <w:t>16.5. исполнению иных обязанностей в соответствии с должностным регламентом;</w:t>
      </w:r>
    </w:p>
    <w:p w14:paraId="16BAD204" w14:textId="43C0F6C6" w:rsidR="008416BA" w:rsidRPr="00314114" w:rsidRDefault="00F12AB0">
      <w:pPr>
        <w:widowControl w:val="0"/>
        <w:ind w:firstLine="709"/>
        <w:jc w:val="both"/>
        <w:rPr>
          <w:sz w:val="28"/>
          <w:szCs w:val="28"/>
        </w:rPr>
      </w:pPr>
      <w:r w:rsidRPr="00314114">
        <w:rPr>
          <w:sz w:val="28"/>
          <w:szCs w:val="28"/>
        </w:rPr>
        <w:t xml:space="preserve">16.6. 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w:t>
      </w:r>
      <w:r w:rsidR="00B6594A">
        <w:rPr>
          <w:sz w:val="28"/>
          <w:szCs w:val="28"/>
        </w:rPr>
        <w:t>О</w:t>
      </w:r>
      <w:r w:rsidRPr="00314114">
        <w:rPr>
          <w:sz w:val="28"/>
          <w:szCs w:val="28"/>
        </w:rPr>
        <w:t>тдела</w:t>
      </w:r>
      <w:r w:rsidR="008416BA" w:rsidRPr="00314114">
        <w:rPr>
          <w:sz w:val="28"/>
          <w:szCs w:val="28"/>
        </w:rPr>
        <w:t>;</w:t>
      </w:r>
    </w:p>
    <w:p w14:paraId="13DD1E80" w14:textId="1ECF72A5" w:rsidR="008C3C41" w:rsidRPr="00FE2968" w:rsidRDefault="008416BA">
      <w:pPr>
        <w:pStyle w:val="af9"/>
        <w:ind w:firstLine="709"/>
        <w:jc w:val="both"/>
        <w:rPr>
          <w:rFonts w:ascii="Times New Roman" w:hAnsi="Times New Roman"/>
        </w:rPr>
      </w:pPr>
      <w:r w:rsidRPr="00FE2968">
        <w:rPr>
          <w:rFonts w:ascii="Times New Roman" w:hAnsi="Times New Roman"/>
          <w:sz w:val="28"/>
          <w:szCs w:val="28"/>
        </w:rPr>
        <w:t>16.7.</w:t>
      </w:r>
      <w:r w:rsidRPr="00314114">
        <w:rPr>
          <w:rFonts w:ascii="Times New Roman" w:hAnsi="Times New Roman"/>
          <w:sz w:val="28"/>
          <w:szCs w:val="28"/>
        </w:rPr>
        <w:t xml:space="preserve"> иных обязательств, установленных законодательством Российской Федерации о государственной гражданской службе. </w:t>
      </w:r>
    </w:p>
    <w:p w14:paraId="4A7E2993" w14:textId="77777777" w:rsidR="00297318" w:rsidRPr="00314114" w:rsidRDefault="00297318" w:rsidP="00FE2968">
      <w:pPr>
        <w:pStyle w:val="ConsPlusNormal"/>
        <w:jc w:val="center"/>
        <w:outlineLvl w:val="1"/>
        <w:rPr>
          <w:rFonts w:ascii="Times New Roman" w:hAnsi="Times New Roman" w:cs="Times New Roman"/>
          <w:sz w:val="28"/>
          <w:szCs w:val="28"/>
        </w:rPr>
      </w:pPr>
      <w:r w:rsidRPr="00314114">
        <w:rPr>
          <w:rFonts w:ascii="Times New Roman" w:hAnsi="Times New Roman" w:cs="Times New Roman"/>
          <w:sz w:val="28"/>
          <w:szCs w:val="28"/>
        </w:rPr>
        <w:br w:type="page"/>
      </w:r>
    </w:p>
    <w:p w14:paraId="24E7DF6E" w14:textId="6026C5C6" w:rsidR="00727E66" w:rsidRPr="00537558" w:rsidRDefault="00727E66" w:rsidP="00FE2968">
      <w:pPr>
        <w:pStyle w:val="ConsPlusNormal"/>
        <w:jc w:val="center"/>
        <w:outlineLvl w:val="1"/>
        <w:rPr>
          <w:rFonts w:ascii="Times New Roman" w:hAnsi="Times New Roman" w:cs="Times New Roman"/>
          <w:sz w:val="28"/>
          <w:szCs w:val="28"/>
        </w:rPr>
      </w:pPr>
      <w:r w:rsidRPr="00537558">
        <w:rPr>
          <w:rFonts w:ascii="Times New Roman" w:hAnsi="Times New Roman" w:cs="Times New Roman"/>
          <w:sz w:val="28"/>
          <w:szCs w:val="28"/>
        </w:rPr>
        <w:lastRenderedPageBreak/>
        <w:t xml:space="preserve">Лист ознакомления с должностным регламентом </w:t>
      </w:r>
    </w:p>
    <w:p w14:paraId="247BA26B" w14:textId="77777777" w:rsidR="00B6594A" w:rsidRDefault="00DE6BC5" w:rsidP="00FE2968">
      <w:pPr>
        <w:pStyle w:val="ConsPlusNormal"/>
        <w:jc w:val="center"/>
        <w:rPr>
          <w:rFonts w:ascii="Times New Roman" w:hAnsi="Times New Roman" w:cs="Times New Roman"/>
          <w:sz w:val="28"/>
          <w:szCs w:val="28"/>
        </w:rPr>
      </w:pPr>
      <w:r>
        <w:rPr>
          <w:rFonts w:ascii="Times New Roman" w:hAnsi="Times New Roman" w:cs="Times New Roman"/>
          <w:sz w:val="28"/>
          <w:szCs w:val="28"/>
        </w:rPr>
        <w:t>консультанта</w:t>
      </w:r>
      <w:r w:rsidR="00F12AB0" w:rsidRPr="00F12AB0">
        <w:rPr>
          <w:rFonts w:ascii="Times New Roman" w:hAnsi="Times New Roman" w:cs="Times New Roman"/>
          <w:sz w:val="28"/>
          <w:szCs w:val="28"/>
        </w:rPr>
        <w:t xml:space="preserve"> Отдела</w:t>
      </w:r>
      <w:r w:rsidR="00727E66" w:rsidRPr="00537558">
        <w:rPr>
          <w:rFonts w:ascii="Times New Roman" w:hAnsi="Times New Roman" w:cs="Times New Roman"/>
          <w:sz w:val="28"/>
          <w:szCs w:val="28"/>
        </w:rPr>
        <w:t xml:space="preserve"> </w:t>
      </w:r>
      <w:r w:rsidR="00EB55AC" w:rsidRPr="00EB55AC">
        <w:rPr>
          <w:rFonts w:ascii="Times New Roman" w:hAnsi="Times New Roman" w:cs="Times New Roman"/>
          <w:sz w:val="28"/>
          <w:szCs w:val="28"/>
        </w:rPr>
        <w:t xml:space="preserve">мониторинга </w:t>
      </w:r>
      <w:r w:rsidR="00465C82" w:rsidRPr="004804C2">
        <w:rPr>
          <w:rFonts w:ascii="Times New Roman" w:hAnsi="Times New Roman" w:cs="Times New Roman"/>
          <w:sz w:val="28"/>
          <w:szCs w:val="28"/>
        </w:rPr>
        <w:t xml:space="preserve">качества </w:t>
      </w:r>
      <w:r w:rsidR="00EB55AC" w:rsidRPr="00EB55AC">
        <w:rPr>
          <w:rFonts w:ascii="Times New Roman" w:hAnsi="Times New Roman" w:cs="Times New Roman"/>
          <w:sz w:val="28"/>
          <w:szCs w:val="28"/>
        </w:rPr>
        <w:t xml:space="preserve">данных </w:t>
      </w:r>
    </w:p>
    <w:p w14:paraId="581199F0" w14:textId="5151FA0C" w:rsidR="00727E66" w:rsidRDefault="00EB55AC" w:rsidP="00FE2968">
      <w:pPr>
        <w:pStyle w:val="ConsPlusNormal"/>
        <w:jc w:val="center"/>
        <w:rPr>
          <w:rFonts w:ascii="Times New Roman" w:hAnsi="Times New Roman" w:cs="Times New Roman"/>
          <w:sz w:val="28"/>
          <w:szCs w:val="28"/>
        </w:rPr>
      </w:pPr>
      <w:r w:rsidRPr="00EB55AC">
        <w:rPr>
          <w:rFonts w:ascii="Times New Roman" w:hAnsi="Times New Roman" w:cs="Times New Roman"/>
          <w:sz w:val="28"/>
          <w:szCs w:val="28"/>
        </w:rPr>
        <w:t xml:space="preserve">Межрегионального управления Федерального казначейства </w:t>
      </w:r>
      <w:r w:rsidR="00B6594A">
        <w:rPr>
          <w:rFonts w:ascii="Times New Roman" w:hAnsi="Times New Roman" w:cs="Times New Roman"/>
          <w:sz w:val="28"/>
          <w:szCs w:val="28"/>
        </w:rPr>
        <w:br/>
      </w:r>
      <w:r w:rsidRPr="00EB55AC">
        <w:rPr>
          <w:rFonts w:ascii="Times New Roman" w:hAnsi="Times New Roman" w:cs="Times New Roman"/>
          <w:sz w:val="28"/>
          <w:szCs w:val="28"/>
        </w:rPr>
        <w:t xml:space="preserve">по централизованной обработке данных </w:t>
      </w:r>
    </w:p>
    <w:p w14:paraId="5F832A99" w14:textId="77777777" w:rsidR="006C1102" w:rsidRPr="00537558" w:rsidRDefault="006C1102" w:rsidP="00FE2968">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813"/>
        <w:gridCol w:w="2346"/>
        <w:gridCol w:w="2048"/>
        <w:gridCol w:w="2410"/>
      </w:tblGrid>
      <w:tr w:rsidR="00537558" w:rsidRPr="00537558" w14:paraId="5D2BEADB" w14:textId="77777777" w:rsidTr="00727E66">
        <w:tc>
          <w:tcPr>
            <w:tcW w:w="510" w:type="dxa"/>
          </w:tcPr>
          <w:p w14:paraId="364B831A" w14:textId="77777777" w:rsidR="00727E66" w:rsidRPr="00537558" w:rsidRDefault="00727E66" w:rsidP="00FE2968">
            <w:pPr>
              <w:pStyle w:val="ConsPlusNormal"/>
              <w:ind w:firstLine="0"/>
              <w:jc w:val="center"/>
              <w:rPr>
                <w:rFonts w:ascii="Times New Roman" w:hAnsi="Times New Roman" w:cs="Times New Roman"/>
                <w:sz w:val="28"/>
                <w:szCs w:val="28"/>
              </w:rPr>
            </w:pPr>
            <w:r w:rsidRPr="00537558">
              <w:rPr>
                <w:rFonts w:ascii="Times New Roman" w:hAnsi="Times New Roman" w:cs="Times New Roman"/>
                <w:sz w:val="28"/>
                <w:szCs w:val="28"/>
              </w:rPr>
              <w:t>№</w:t>
            </w:r>
          </w:p>
          <w:p w14:paraId="09F13A0A" w14:textId="77777777" w:rsidR="00727E66" w:rsidRPr="00537558" w:rsidRDefault="00727E66" w:rsidP="00FE2968">
            <w:pPr>
              <w:pStyle w:val="ConsPlusNormal"/>
              <w:ind w:firstLine="0"/>
              <w:jc w:val="center"/>
              <w:rPr>
                <w:rFonts w:ascii="Times New Roman" w:hAnsi="Times New Roman" w:cs="Times New Roman"/>
                <w:sz w:val="28"/>
                <w:szCs w:val="28"/>
              </w:rPr>
            </w:pPr>
            <w:r w:rsidRPr="00537558">
              <w:rPr>
                <w:rFonts w:ascii="Times New Roman" w:hAnsi="Times New Roman" w:cs="Times New Roman"/>
                <w:sz w:val="28"/>
                <w:szCs w:val="28"/>
              </w:rPr>
              <w:t>п/п</w:t>
            </w:r>
          </w:p>
        </w:tc>
        <w:tc>
          <w:tcPr>
            <w:tcW w:w="2813" w:type="dxa"/>
          </w:tcPr>
          <w:p w14:paraId="064C50F3" w14:textId="77777777" w:rsidR="00727E66" w:rsidRPr="00537558" w:rsidRDefault="00727E66" w:rsidP="00FE2968">
            <w:pPr>
              <w:pStyle w:val="ConsPlusNormal"/>
              <w:ind w:firstLine="0"/>
              <w:jc w:val="center"/>
              <w:rPr>
                <w:rFonts w:ascii="Times New Roman" w:hAnsi="Times New Roman" w:cs="Times New Roman"/>
                <w:sz w:val="28"/>
                <w:szCs w:val="28"/>
              </w:rPr>
            </w:pPr>
            <w:r w:rsidRPr="00537558">
              <w:rPr>
                <w:rFonts w:ascii="Times New Roman" w:hAnsi="Times New Roman" w:cs="Times New Roman"/>
                <w:sz w:val="28"/>
                <w:szCs w:val="28"/>
              </w:rPr>
              <w:t>Фамилия, имя, отчество (при наличии)</w:t>
            </w:r>
          </w:p>
        </w:tc>
        <w:tc>
          <w:tcPr>
            <w:tcW w:w="2346" w:type="dxa"/>
          </w:tcPr>
          <w:p w14:paraId="114AA92B" w14:textId="77777777" w:rsidR="00B6594A" w:rsidRDefault="00727E66" w:rsidP="00FE2968">
            <w:pPr>
              <w:pStyle w:val="ConsPlusNormal"/>
              <w:ind w:firstLine="0"/>
              <w:jc w:val="center"/>
              <w:rPr>
                <w:rFonts w:ascii="Times New Roman" w:hAnsi="Times New Roman" w:cs="Times New Roman"/>
                <w:sz w:val="28"/>
                <w:szCs w:val="28"/>
              </w:rPr>
            </w:pPr>
            <w:r w:rsidRPr="00537558">
              <w:rPr>
                <w:rFonts w:ascii="Times New Roman" w:hAnsi="Times New Roman" w:cs="Times New Roman"/>
                <w:sz w:val="28"/>
                <w:szCs w:val="28"/>
              </w:rPr>
              <w:t xml:space="preserve">Дата и подпись </w:t>
            </w:r>
          </w:p>
          <w:p w14:paraId="38CA4069" w14:textId="21D92697" w:rsidR="00727E66" w:rsidRPr="00537558" w:rsidRDefault="00727E66" w:rsidP="00FE2968">
            <w:pPr>
              <w:pStyle w:val="ConsPlusNormal"/>
              <w:ind w:firstLine="0"/>
              <w:jc w:val="center"/>
              <w:rPr>
                <w:rFonts w:ascii="Times New Roman" w:hAnsi="Times New Roman" w:cs="Times New Roman"/>
                <w:sz w:val="28"/>
                <w:szCs w:val="28"/>
              </w:rPr>
            </w:pPr>
            <w:r w:rsidRPr="00537558">
              <w:rPr>
                <w:rFonts w:ascii="Times New Roman" w:hAnsi="Times New Roman" w:cs="Times New Roman"/>
                <w:sz w:val="28"/>
                <w:szCs w:val="28"/>
              </w:rPr>
              <w:t xml:space="preserve">в ознакомлении </w:t>
            </w:r>
            <w:r w:rsidR="00B6594A">
              <w:rPr>
                <w:rFonts w:ascii="Times New Roman" w:hAnsi="Times New Roman" w:cs="Times New Roman"/>
                <w:sz w:val="28"/>
                <w:szCs w:val="28"/>
              </w:rPr>
              <w:br/>
            </w:r>
            <w:r w:rsidRPr="00537558">
              <w:rPr>
                <w:rFonts w:ascii="Times New Roman" w:hAnsi="Times New Roman" w:cs="Times New Roman"/>
                <w:sz w:val="28"/>
                <w:szCs w:val="28"/>
              </w:rPr>
              <w:t xml:space="preserve">с должностным регламентом </w:t>
            </w:r>
            <w:r w:rsidR="00B6594A">
              <w:rPr>
                <w:rFonts w:ascii="Times New Roman" w:hAnsi="Times New Roman" w:cs="Times New Roman"/>
                <w:sz w:val="28"/>
                <w:szCs w:val="28"/>
              </w:rPr>
              <w:br/>
            </w:r>
            <w:r w:rsidRPr="00537558">
              <w:rPr>
                <w:rFonts w:ascii="Times New Roman" w:hAnsi="Times New Roman" w:cs="Times New Roman"/>
                <w:sz w:val="28"/>
                <w:szCs w:val="28"/>
              </w:rPr>
              <w:t>и в получении его копии</w:t>
            </w:r>
          </w:p>
        </w:tc>
        <w:tc>
          <w:tcPr>
            <w:tcW w:w="2048" w:type="dxa"/>
          </w:tcPr>
          <w:p w14:paraId="4215D695" w14:textId="533C5223" w:rsidR="00727E66" w:rsidRPr="00537558" w:rsidRDefault="00727E66" w:rsidP="00FE2968">
            <w:pPr>
              <w:pStyle w:val="ConsPlusNormal"/>
              <w:ind w:firstLine="0"/>
              <w:jc w:val="center"/>
              <w:rPr>
                <w:rFonts w:ascii="Times New Roman" w:hAnsi="Times New Roman" w:cs="Times New Roman"/>
                <w:sz w:val="28"/>
                <w:szCs w:val="28"/>
              </w:rPr>
            </w:pPr>
            <w:r w:rsidRPr="00537558">
              <w:rPr>
                <w:rFonts w:ascii="Times New Roman" w:hAnsi="Times New Roman" w:cs="Times New Roman"/>
                <w:sz w:val="28"/>
                <w:szCs w:val="28"/>
              </w:rPr>
              <w:t xml:space="preserve">Дата и номер приказа </w:t>
            </w:r>
            <w:r w:rsidR="00B6594A">
              <w:rPr>
                <w:rFonts w:ascii="Times New Roman" w:hAnsi="Times New Roman" w:cs="Times New Roman"/>
                <w:sz w:val="28"/>
                <w:szCs w:val="28"/>
              </w:rPr>
              <w:br/>
            </w:r>
            <w:r w:rsidRPr="00537558">
              <w:rPr>
                <w:rFonts w:ascii="Times New Roman" w:hAnsi="Times New Roman" w:cs="Times New Roman"/>
                <w:sz w:val="28"/>
                <w:szCs w:val="28"/>
              </w:rPr>
              <w:t>о назначении на должность</w:t>
            </w:r>
          </w:p>
        </w:tc>
        <w:tc>
          <w:tcPr>
            <w:tcW w:w="2410" w:type="dxa"/>
          </w:tcPr>
          <w:p w14:paraId="5AD5F52F" w14:textId="7435964B" w:rsidR="00727E66" w:rsidRPr="00537558" w:rsidRDefault="00727E66" w:rsidP="00FE2968">
            <w:pPr>
              <w:pStyle w:val="ConsPlusNormal"/>
              <w:ind w:firstLine="0"/>
              <w:jc w:val="center"/>
              <w:rPr>
                <w:rFonts w:ascii="Times New Roman" w:hAnsi="Times New Roman" w:cs="Times New Roman"/>
                <w:sz w:val="28"/>
                <w:szCs w:val="28"/>
              </w:rPr>
            </w:pPr>
            <w:r w:rsidRPr="00537558">
              <w:rPr>
                <w:rFonts w:ascii="Times New Roman" w:hAnsi="Times New Roman" w:cs="Times New Roman"/>
                <w:sz w:val="28"/>
                <w:szCs w:val="28"/>
              </w:rPr>
              <w:t xml:space="preserve">Дата и номер приказа </w:t>
            </w:r>
            <w:r w:rsidR="00B6594A">
              <w:rPr>
                <w:rFonts w:ascii="Times New Roman" w:hAnsi="Times New Roman" w:cs="Times New Roman"/>
                <w:sz w:val="28"/>
                <w:szCs w:val="28"/>
              </w:rPr>
              <w:br/>
            </w:r>
            <w:r w:rsidRPr="00537558">
              <w:rPr>
                <w:rFonts w:ascii="Times New Roman" w:hAnsi="Times New Roman" w:cs="Times New Roman"/>
                <w:sz w:val="28"/>
                <w:szCs w:val="28"/>
              </w:rPr>
              <w:t>об освобождении от должности</w:t>
            </w:r>
          </w:p>
        </w:tc>
      </w:tr>
      <w:tr w:rsidR="00537558" w:rsidRPr="00537558" w14:paraId="0768E063" w14:textId="77777777" w:rsidTr="00727E66">
        <w:tc>
          <w:tcPr>
            <w:tcW w:w="510" w:type="dxa"/>
          </w:tcPr>
          <w:p w14:paraId="78DDCB24" w14:textId="77777777" w:rsidR="00727E66" w:rsidRPr="00537558" w:rsidRDefault="00727E66" w:rsidP="00FE2968">
            <w:pPr>
              <w:pStyle w:val="ConsPlusNormal"/>
              <w:jc w:val="center"/>
              <w:rPr>
                <w:rFonts w:ascii="Times New Roman" w:hAnsi="Times New Roman" w:cs="Times New Roman"/>
              </w:rPr>
            </w:pPr>
          </w:p>
        </w:tc>
        <w:tc>
          <w:tcPr>
            <w:tcW w:w="2813" w:type="dxa"/>
          </w:tcPr>
          <w:p w14:paraId="6FC72062" w14:textId="77777777" w:rsidR="00727E66" w:rsidRPr="00537558" w:rsidRDefault="00727E66" w:rsidP="00FE2968">
            <w:pPr>
              <w:pStyle w:val="ConsPlusNormal"/>
              <w:jc w:val="center"/>
              <w:rPr>
                <w:rFonts w:ascii="Times New Roman" w:hAnsi="Times New Roman" w:cs="Times New Roman"/>
              </w:rPr>
            </w:pPr>
          </w:p>
        </w:tc>
        <w:tc>
          <w:tcPr>
            <w:tcW w:w="2346" w:type="dxa"/>
          </w:tcPr>
          <w:p w14:paraId="453236A1" w14:textId="77777777" w:rsidR="00727E66" w:rsidRPr="00537558" w:rsidRDefault="00727E66" w:rsidP="00FE2968">
            <w:pPr>
              <w:pStyle w:val="ConsPlusNormal"/>
              <w:jc w:val="center"/>
              <w:rPr>
                <w:rFonts w:ascii="Times New Roman" w:hAnsi="Times New Roman" w:cs="Times New Roman"/>
              </w:rPr>
            </w:pPr>
          </w:p>
        </w:tc>
        <w:tc>
          <w:tcPr>
            <w:tcW w:w="2048" w:type="dxa"/>
          </w:tcPr>
          <w:p w14:paraId="32668F0A" w14:textId="77777777" w:rsidR="00727E66" w:rsidRPr="00537558" w:rsidRDefault="00727E66" w:rsidP="00FE2968">
            <w:pPr>
              <w:pStyle w:val="ConsPlusNormal"/>
              <w:jc w:val="center"/>
              <w:rPr>
                <w:rFonts w:ascii="Times New Roman" w:hAnsi="Times New Roman" w:cs="Times New Roman"/>
              </w:rPr>
            </w:pPr>
          </w:p>
        </w:tc>
        <w:tc>
          <w:tcPr>
            <w:tcW w:w="2410" w:type="dxa"/>
          </w:tcPr>
          <w:p w14:paraId="238A303A" w14:textId="77777777" w:rsidR="00727E66" w:rsidRPr="00537558" w:rsidRDefault="00727E66" w:rsidP="00FE2968">
            <w:pPr>
              <w:pStyle w:val="ConsPlusNormal"/>
              <w:jc w:val="center"/>
              <w:rPr>
                <w:rFonts w:ascii="Times New Roman" w:hAnsi="Times New Roman" w:cs="Times New Roman"/>
              </w:rPr>
            </w:pPr>
          </w:p>
        </w:tc>
      </w:tr>
      <w:tr w:rsidR="00537558" w:rsidRPr="00537558" w14:paraId="61D8F61A" w14:textId="77777777" w:rsidTr="00727E66">
        <w:tc>
          <w:tcPr>
            <w:tcW w:w="510" w:type="dxa"/>
          </w:tcPr>
          <w:p w14:paraId="5D74FC19" w14:textId="77777777" w:rsidR="00727E66" w:rsidRPr="00537558" w:rsidRDefault="00727E66" w:rsidP="00FE2968">
            <w:pPr>
              <w:pStyle w:val="ConsPlusNormal"/>
              <w:jc w:val="center"/>
              <w:rPr>
                <w:rFonts w:ascii="Times New Roman" w:hAnsi="Times New Roman" w:cs="Times New Roman"/>
              </w:rPr>
            </w:pPr>
          </w:p>
        </w:tc>
        <w:tc>
          <w:tcPr>
            <w:tcW w:w="2813" w:type="dxa"/>
          </w:tcPr>
          <w:p w14:paraId="6BF82585" w14:textId="77777777" w:rsidR="00727E66" w:rsidRPr="00537558" w:rsidRDefault="00727E66" w:rsidP="00FE2968">
            <w:pPr>
              <w:pStyle w:val="ConsPlusNormal"/>
              <w:jc w:val="center"/>
              <w:rPr>
                <w:rFonts w:ascii="Times New Roman" w:hAnsi="Times New Roman" w:cs="Times New Roman"/>
              </w:rPr>
            </w:pPr>
          </w:p>
        </w:tc>
        <w:tc>
          <w:tcPr>
            <w:tcW w:w="2346" w:type="dxa"/>
          </w:tcPr>
          <w:p w14:paraId="29C44260" w14:textId="77777777" w:rsidR="00727E66" w:rsidRPr="00537558" w:rsidRDefault="00727E66" w:rsidP="00FE2968">
            <w:pPr>
              <w:pStyle w:val="ConsPlusNormal"/>
              <w:jc w:val="center"/>
              <w:rPr>
                <w:rFonts w:ascii="Times New Roman" w:hAnsi="Times New Roman" w:cs="Times New Roman"/>
              </w:rPr>
            </w:pPr>
          </w:p>
        </w:tc>
        <w:tc>
          <w:tcPr>
            <w:tcW w:w="2048" w:type="dxa"/>
          </w:tcPr>
          <w:p w14:paraId="69331572" w14:textId="77777777" w:rsidR="00727E66" w:rsidRPr="00537558" w:rsidRDefault="00727E66" w:rsidP="00FE2968">
            <w:pPr>
              <w:pStyle w:val="ConsPlusNormal"/>
              <w:jc w:val="center"/>
              <w:rPr>
                <w:rFonts w:ascii="Times New Roman" w:hAnsi="Times New Roman" w:cs="Times New Roman"/>
              </w:rPr>
            </w:pPr>
          </w:p>
        </w:tc>
        <w:tc>
          <w:tcPr>
            <w:tcW w:w="2410" w:type="dxa"/>
          </w:tcPr>
          <w:p w14:paraId="67CA9592" w14:textId="77777777" w:rsidR="00727E66" w:rsidRPr="00537558" w:rsidRDefault="00727E66" w:rsidP="00FE2968">
            <w:pPr>
              <w:pStyle w:val="ConsPlusNormal"/>
              <w:jc w:val="center"/>
              <w:rPr>
                <w:rFonts w:ascii="Times New Roman" w:hAnsi="Times New Roman" w:cs="Times New Roman"/>
              </w:rPr>
            </w:pPr>
          </w:p>
        </w:tc>
      </w:tr>
      <w:tr w:rsidR="00537558" w:rsidRPr="00537558" w14:paraId="177ABAEF" w14:textId="77777777" w:rsidTr="00727E66">
        <w:tc>
          <w:tcPr>
            <w:tcW w:w="510" w:type="dxa"/>
          </w:tcPr>
          <w:p w14:paraId="5B662B25" w14:textId="77777777" w:rsidR="00727E66" w:rsidRPr="00537558" w:rsidRDefault="00727E66" w:rsidP="00FE2968">
            <w:pPr>
              <w:pStyle w:val="ConsPlusNormal"/>
              <w:jc w:val="center"/>
              <w:rPr>
                <w:rFonts w:ascii="Times New Roman" w:hAnsi="Times New Roman" w:cs="Times New Roman"/>
              </w:rPr>
            </w:pPr>
          </w:p>
        </w:tc>
        <w:tc>
          <w:tcPr>
            <w:tcW w:w="2813" w:type="dxa"/>
          </w:tcPr>
          <w:p w14:paraId="79921343" w14:textId="77777777" w:rsidR="00727E66" w:rsidRPr="00537558" w:rsidRDefault="00727E66" w:rsidP="00FE2968">
            <w:pPr>
              <w:pStyle w:val="ConsPlusNormal"/>
              <w:jc w:val="center"/>
              <w:rPr>
                <w:rFonts w:ascii="Times New Roman" w:hAnsi="Times New Roman" w:cs="Times New Roman"/>
              </w:rPr>
            </w:pPr>
          </w:p>
        </w:tc>
        <w:tc>
          <w:tcPr>
            <w:tcW w:w="2346" w:type="dxa"/>
          </w:tcPr>
          <w:p w14:paraId="73F9F5F6" w14:textId="77777777" w:rsidR="00727E66" w:rsidRPr="00537558" w:rsidRDefault="00727E66" w:rsidP="00FE2968">
            <w:pPr>
              <w:pStyle w:val="ConsPlusNormal"/>
              <w:jc w:val="center"/>
              <w:rPr>
                <w:rFonts w:ascii="Times New Roman" w:hAnsi="Times New Roman" w:cs="Times New Roman"/>
              </w:rPr>
            </w:pPr>
          </w:p>
        </w:tc>
        <w:tc>
          <w:tcPr>
            <w:tcW w:w="2048" w:type="dxa"/>
          </w:tcPr>
          <w:p w14:paraId="575DCBB0" w14:textId="77777777" w:rsidR="00727E66" w:rsidRPr="00537558" w:rsidRDefault="00727E66" w:rsidP="00FE2968">
            <w:pPr>
              <w:pStyle w:val="ConsPlusNormal"/>
              <w:jc w:val="center"/>
              <w:rPr>
                <w:rFonts w:ascii="Times New Roman" w:hAnsi="Times New Roman" w:cs="Times New Roman"/>
              </w:rPr>
            </w:pPr>
          </w:p>
        </w:tc>
        <w:tc>
          <w:tcPr>
            <w:tcW w:w="2410" w:type="dxa"/>
          </w:tcPr>
          <w:p w14:paraId="445BF960" w14:textId="77777777" w:rsidR="00727E66" w:rsidRPr="00537558" w:rsidRDefault="00727E66" w:rsidP="00FE2968">
            <w:pPr>
              <w:pStyle w:val="ConsPlusNormal"/>
              <w:jc w:val="center"/>
              <w:rPr>
                <w:rFonts w:ascii="Times New Roman" w:hAnsi="Times New Roman" w:cs="Times New Roman"/>
              </w:rPr>
            </w:pPr>
          </w:p>
        </w:tc>
      </w:tr>
      <w:tr w:rsidR="00537558" w:rsidRPr="00537558" w14:paraId="73F63253" w14:textId="77777777" w:rsidTr="00727E66">
        <w:tc>
          <w:tcPr>
            <w:tcW w:w="510" w:type="dxa"/>
          </w:tcPr>
          <w:p w14:paraId="5A621B3E" w14:textId="77777777" w:rsidR="00727E66" w:rsidRPr="00537558" w:rsidRDefault="00727E66" w:rsidP="00FE2968">
            <w:pPr>
              <w:pStyle w:val="ConsPlusNormal"/>
              <w:jc w:val="center"/>
              <w:rPr>
                <w:rFonts w:ascii="Times New Roman" w:hAnsi="Times New Roman" w:cs="Times New Roman"/>
              </w:rPr>
            </w:pPr>
          </w:p>
        </w:tc>
        <w:tc>
          <w:tcPr>
            <w:tcW w:w="2813" w:type="dxa"/>
          </w:tcPr>
          <w:p w14:paraId="00BC111D" w14:textId="77777777" w:rsidR="00727E66" w:rsidRPr="00537558" w:rsidRDefault="00727E66" w:rsidP="00FE2968">
            <w:pPr>
              <w:pStyle w:val="ConsPlusNormal"/>
              <w:jc w:val="center"/>
              <w:rPr>
                <w:rFonts w:ascii="Times New Roman" w:hAnsi="Times New Roman" w:cs="Times New Roman"/>
              </w:rPr>
            </w:pPr>
          </w:p>
        </w:tc>
        <w:tc>
          <w:tcPr>
            <w:tcW w:w="2346" w:type="dxa"/>
          </w:tcPr>
          <w:p w14:paraId="49E9351D" w14:textId="77777777" w:rsidR="00727E66" w:rsidRPr="00537558" w:rsidRDefault="00727E66" w:rsidP="00FE2968">
            <w:pPr>
              <w:pStyle w:val="ConsPlusNormal"/>
              <w:jc w:val="center"/>
              <w:rPr>
                <w:rFonts w:ascii="Times New Roman" w:hAnsi="Times New Roman" w:cs="Times New Roman"/>
              </w:rPr>
            </w:pPr>
          </w:p>
        </w:tc>
        <w:tc>
          <w:tcPr>
            <w:tcW w:w="2048" w:type="dxa"/>
          </w:tcPr>
          <w:p w14:paraId="12A7807E" w14:textId="77777777" w:rsidR="00727E66" w:rsidRPr="00537558" w:rsidRDefault="00727E66" w:rsidP="00FE2968">
            <w:pPr>
              <w:pStyle w:val="ConsPlusNormal"/>
              <w:jc w:val="center"/>
              <w:rPr>
                <w:rFonts w:ascii="Times New Roman" w:hAnsi="Times New Roman" w:cs="Times New Roman"/>
              </w:rPr>
            </w:pPr>
          </w:p>
        </w:tc>
        <w:tc>
          <w:tcPr>
            <w:tcW w:w="2410" w:type="dxa"/>
          </w:tcPr>
          <w:p w14:paraId="3EF91061" w14:textId="77777777" w:rsidR="00727E66" w:rsidRPr="00537558" w:rsidRDefault="00727E66" w:rsidP="00FE2968">
            <w:pPr>
              <w:pStyle w:val="ConsPlusNormal"/>
              <w:jc w:val="center"/>
              <w:rPr>
                <w:rFonts w:ascii="Times New Roman" w:hAnsi="Times New Roman" w:cs="Times New Roman"/>
              </w:rPr>
            </w:pPr>
          </w:p>
        </w:tc>
      </w:tr>
    </w:tbl>
    <w:p w14:paraId="46F5993B" w14:textId="1DFA2236" w:rsidR="008F468C" w:rsidRDefault="008F468C" w:rsidP="00FE2968">
      <w:pPr>
        <w:pStyle w:val="a4"/>
        <w:widowControl w:val="0"/>
        <w:spacing w:line="240" w:lineRule="auto"/>
        <w:jc w:val="center"/>
        <w:rPr>
          <w:bCs/>
          <w:color w:val="auto"/>
        </w:rPr>
      </w:pPr>
    </w:p>
    <w:p w14:paraId="1FFF38A7" w14:textId="4E086F6B" w:rsidR="00556E12" w:rsidRDefault="00556E12" w:rsidP="00FE2968">
      <w:pPr>
        <w:pStyle w:val="a4"/>
        <w:widowControl w:val="0"/>
        <w:spacing w:line="240" w:lineRule="auto"/>
        <w:jc w:val="center"/>
        <w:rPr>
          <w:bCs/>
          <w:color w:val="auto"/>
        </w:rPr>
      </w:pPr>
    </w:p>
    <w:p w14:paraId="34A731E4" w14:textId="521B4C42" w:rsidR="00556E12" w:rsidRDefault="00556E12" w:rsidP="00FE2968">
      <w:pPr>
        <w:pStyle w:val="a4"/>
        <w:widowControl w:val="0"/>
        <w:spacing w:line="240" w:lineRule="auto"/>
        <w:jc w:val="center"/>
        <w:rPr>
          <w:bCs/>
          <w:color w:val="auto"/>
        </w:rPr>
      </w:pPr>
    </w:p>
    <w:p w14:paraId="7C495431" w14:textId="49410E1D" w:rsidR="00556E12" w:rsidRDefault="00556E12" w:rsidP="00FE2968">
      <w:pPr>
        <w:pStyle w:val="a4"/>
        <w:widowControl w:val="0"/>
        <w:spacing w:line="240" w:lineRule="auto"/>
        <w:jc w:val="center"/>
        <w:rPr>
          <w:bCs/>
          <w:color w:val="auto"/>
        </w:rPr>
      </w:pPr>
    </w:p>
    <w:p w14:paraId="5FC75662" w14:textId="759EE1AE" w:rsidR="00556E12" w:rsidRDefault="00556E12" w:rsidP="00FE2968">
      <w:pPr>
        <w:pStyle w:val="a4"/>
        <w:widowControl w:val="0"/>
        <w:spacing w:line="240" w:lineRule="auto"/>
        <w:jc w:val="center"/>
        <w:rPr>
          <w:bCs/>
          <w:color w:val="auto"/>
        </w:rPr>
      </w:pPr>
    </w:p>
    <w:p w14:paraId="6B44C579" w14:textId="74B6CA47" w:rsidR="00556E12" w:rsidRDefault="00556E12" w:rsidP="00FE2968">
      <w:pPr>
        <w:pStyle w:val="a4"/>
        <w:widowControl w:val="0"/>
        <w:spacing w:line="240" w:lineRule="auto"/>
        <w:jc w:val="center"/>
        <w:rPr>
          <w:bCs/>
          <w:color w:val="auto"/>
        </w:rPr>
      </w:pPr>
    </w:p>
    <w:p w14:paraId="237AF5F6" w14:textId="4C5B8EEF" w:rsidR="00556E12" w:rsidRDefault="00556E12" w:rsidP="00FE2968">
      <w:pPr>
        <w:pStyle w:val="a4"/>
        <w:widowControl w:val="0"/>
        <w:spacing w:line="240" w:lineRule="auto"/>
        <w:jc w:val="center"/>
        <w:rPr>
          <w:bCs/>
          <w:color w:val="auto"/>
        </w:rPr>
      </w:pPr>
    </w:p>
    <w:p w14:paraId="6F8745FB" w14:textId="65BC29CC" w:rsidR="00556E12" w:rsidRDefault="00556E12" w:rsidP="00FE2968">
      <w:pPr>
        <w:pStyle w:val="a4"/>
        <w:widowControl w:val="0"/>
        <w:spacing w:line="240" w:lineRule="auto"/>
        <w:jc w:val="center"/>
        <w:rPr>
          <w:bCs/>
          <w:color w:val="auto"/>
        </w:rPr>
      </w:pPr>
    </w:p>
    <w:p w14:paraId="7E9C5B23" w14:textId="4F5E31B2" w:rsidR="00556E12" w:rsidRDefault="00556E12" w:rsidP="00FE2968">
      <w:pPr>
        <w:pStyle w:val="a4"/>
        <w:widowControl w:val="0"/>
        <w:spacing w:line="240" w:lineRule="auto"/>
        <w:jc w:val="center"/>
        <w:rPr>
          <w:bCs/>
          <w:color w:val="auto"/>
        </w:rPr>
      </w:pPr>
    </w:p>
    <w:p w14:paraId="6BA54A0F" w14:textId="31A65A15" w:rsidR="00556E12" w:rsidRDefault="00556E12" w:rsidP="00FE2968">
      <w:pPr>
        <w:pStyle w:val="a4"/>
        <w:widowControl w:val="0"/>
        <w:spacing w:line="240" w:lineRule="auto"/>
        <w:jc w:val="center"/>
        <w:rPr>
          <w:bCs/>
          <w:color w:val="auto"/>
        </w:rPr>
      </w:pPr>
    </w:p>
    <w:p w14:paraId="55DAB4C4" w14:textId="3C567CF1" w:rsidR="00556E12" w:rsidRDefault="00556E12" w:rsidP="00FE2968">
      <w:pPr>
        <w:pStyle w:val="a4"/>
        <w:widowControl w:val="0"/>
        <w:spacing w:line="240" w:lineRule="auto"/>
        <w:jc w:val="center"/>
        <w:rPr>
          <w:bCs/>
          <w:color w:val="auto"/>
        </w:rPr>
      </w:pPr>
    </w:p>
    <w:p w14:paraId="5D03FFDE" w14:textId="33B41FD5" w:rsidR="00556E12" w:rsidRDefault="00556E12" w:rsidP="00FE2968">
      <w:pPr>
        <w:pStyle w:val="a4"/>
        <w:widowControl w:val="0"/>
        <w:spacing w:line="240" w:lineRule="auto"/>
        <w:jc w:val="center"/>
        <w:rPr>
          <w:bCs/>
          <w:color w:val="auto"/>
        </w:rPr>
      </w:pPr>
    </w:p>
    <w:p w14:paraId="20360586" w14:textId="30B3D0D8" w:rsidR="00556E12" w:rsidRDefault="00556E12" w:rsidP="00FE2968">
      <w:pPr>
        <w:pStyle w:val="a4"/>
        <w:widowControl w:val="0"/>
        <w:spacing w:line="240" w:lineRule="auto"/>
        <w:jc w:val="center"/>
        <w:rPr>
          <w:bCs/>
          <w:color w:val="auto"/>
        </w:rPr>
      </w:pPr>
    </w:p>
    <w:p w14:paraId="7D5FBECA" w14:textId="0BBB7690" w:rsidR="00556E12" w:rsidRDefault="00556E12" w:rsidP="00FE2968">
      <w:pPr>
        <w:pStyle w:val="a4"/>
        <w:widowControl w:val="0"/>
        <w:spacing w:line="240" w:lineRule="auto"/>
        <w:jc w:val="center"/>
        <w:rPr>
          <w:bCs/>
          <w:color w:val="auto"/>
        </w:rPr>
      </w:pPr>
    </w:p>
    <w:p w14:paraId="31C025F0" w14:textId="0F7BF6D3" w:rsidR="00556E12" w:rsidRDefault="00556E12" w:rsidP="00FE2968">
      <w:pPr>
        <w:pStyle w:val="a4"/>
        <w:widowControl w:val="0"/>
        <w:spacing w:line="240" w:lineRule="auto"/>
        <w:jc w:val="center"/>
        <w:rPr>
          <w:bCs/>
          <w:color w:val="auto"/>
        </w:rPr>
      </w:pPr>
    </w:p>
    <w:p w14:paraId="21B8C410" w14:textId="6280E68C" w:rsidR="00556E12" w:rsidRDefault="00556E12" w:rsidP="00FE2968">
      <w:pPr>
        <w:pStyle w:val="a4"/>
        <w:widowControl w:val="0"/>
        <w:spacing w:line="240" w:lineRule="auto"/>
        <w:jc w:val="center"/>
        <w:rPr>
          <w:bCs/>
          <w:color w:val="auto"/>
        </w:rPr>
      </w:pPr>
    </w:p>
    <w:p w14:paraId="0619779B" w14:textId="02100FA4" w:rsidR="00556E12" w:rsidRDefault="00556E12" w:rsidP="00FE2968">
      <w:pPr>
        <w:pStyle w:val="a4"/>
        <w:widowControl w:val="0"/>
        <w:spacing w:line="240" w:lineRule="auto"/>
        <w:jc w:val="center"/>
        <w:rPr>
          <w:bCs/>
          <w:color w:val="auto"/>
        </w:rPr>
      </w:pPr>
    </w:p>
    <w:p w14:paraId="3D34C90A" w14:textId="608F1773" w:rsidR="00556E12" w:rsidRDefault="00556E12" w:rsidP="00FE2968">
      <w:pPr>
        <w:pStyle w:val="a4"/>
        <w:widowControl w:val="0"/>
        <w:spacing w:line="240" w:lineRule="auto"/>
        <w:jc w:val="center"/>
        <w:rPr>
          <w:bCs/>
          <w:color w:val="auto"/>
        </w:rPr>
      </w:pPr>
    </w:p>
    <w:p w14:paraId="6C838E36" w14:textId="755889A8" w:rsidR="00556E12" w:rsidRDefault="00556E12" w:rsidP="00FE2968">
      <w:pPr>
        <w:pStyle w:val="a4"/>
        <w:widowControl w:val="0"/>
        <w:spacing w:line="240" w:lineRule="auto"/>
        <w:jc w:val="center"/>
        <w:rPr>
          <w:bCs/>
          <w:color w:val="auto"/>
        </w:rPr>
      </w:pPr>
    </w:p>
    <w:p w14:paraId="60A5F42E" w14:textId="51F9EC05" w:rsidR="00556E12" w:rsidRDefault="00556E12" w:rsidP="00FE2968">
      <w:pPr>
        <w:pStyle w:val="a4"/>
        <w:widowControl w:val="0"/>
        <w:spacing w:line="240" w:lineRule="auto"/>
        <w:jc w:val="center"/>
        <w:rPr>
          <w:bCs/>
          <w:color w:val="auto"/>
        </w:rPr>
      </w:pPr>
    </w:p>
    <w:p w14:paraId="7BE06BE8" w14:textId="5DFFA47E" w:rsidR="00556E12" w:rsidRDefault="00556E12" w:rsidP="00FE2968">
      <w:pPr>
        <w:pStyle w:val="a4"/>
        <w:widowControl w:val="0"/>
        <w:spacing w:line="240" w:lineRule="auto"/>
        <w:jc w:val="center"/>
        <w:rPr>
          <w:bCs/>
          <w:color w:val="auto"/>
        </w:rPr>
      </w:pPr>
    </w:p>
    <w:p w14:paraId="335669FD" w14:textId="5BA3ED37" w:rsidR="00556E12" w:rsidRDefault="00556E12" w:rsidP="00FE2968">
      <w:pPr>
        <w:pStyle w:val="a4"/>
        <w:widowControl w:val="0"/>
        <w:spacing w:line="240" w:lineRule="auto"/>
        <w:jc w:val="center"/>
        <w:rPr>
          <w:bCs/>
          <w:color w:val="auto"/>
        </w:rPr>
      </w:pPr>
    </w:p>
    <w:p w14:paraId="3AD04700" w14:textId="4134EDF2" w:rsidR="00556E12" w:rsidRDefault="00556E12" w:rsidP="00FE2968">
      <w:pPr>
        <w:pStyle w:val="a4"/>
        <w:widowControl w:val="0"/>
        <w:spacing w:line="240" w:lineRule="auto"/>
        <w:jc w:val="center"/>
        <w:rPr>
          <w:bCs/>
          <w:color w:val="auto"/>
        </w:rPr>
      </w:pPr>
    </w:p>
    <w:p w14:paraId="26993C86" w14:textId="299E3D52" w:rsidR="00556E12" w:rsidRDefault="00556E12" w:rsidP="00FE2968">
      <w:pPr>
        <w:pStyle w:val="a4"/>
        <w:widowControl w:val="0"/>
        <w:spacing w:line="240" w:lineRule="auto"/>
        <w:jc w:val="center"/>
        <w:rPr>
          <w:bCs/>
          <w:color w:val="auto"/>
        </w:rPr>
      </w:pPr>
    </w:p>
    <w:p w14:paraId="36A32A3D" w14:textId="3E6019E9" w:rsidR="00556E12" w:rsidRDefault="00556E12" w:rsidP="00FE2968">
      <w:pPr>
        <w:pStyle w:val="a4"/>
        <w:widowControl w:val="0"/>
        <w:spacing w:line="240" w:lineRule="auto"/>
        <w:jc w:val="center"/>
        <w:rPr>
          <w:bCs/>
          <w:color w:val="auto"/>
        </w:rPr>
      </w:pPr>
    </w:p>
    <w:p w14:paraId="1198321B" w14:textId="402A932C" w:rsidR="00B6594A" w:rsidRPr="00B6594A" w:rsidRDefault="00B6594A" w:rsidP="00B33789">
      <w:pPr>
        <w:tabs>
          <w:tab w:val="left" w:pos="3315"/>
        </w:tabs>
        <w:rPr>
          <w:sz w:val="28"/>
          <w:szCs w:val="28"/>
        </w:rPr>
      </w:pPr>
    </w:p>
    <w:p w14:paraId="6B6B7F19" w14:textId="77777777" w:rsidR="00B6594A" w:rsidRPr="00B6594A" w:rsidRDefault="00B6594A" w:rsidP="00B33789">
      <w:pPr>
        <w:rPr>
          <w:sz w:val="28"/>
          <w:szCs w:val="28"/>
        </w:rPr>
      </w:pPr>
    </w:p>
    <w:p w14:paraId="125741D2" w14:textId="16C70084" w:rsidR="00BB39D7" w:rsidRDefault="00BB39D7" w:rsidP="00B33789">
      <w:pPr>
        <w:rPr>
          <w:sz w:val="28"/>
          <w:szCs w:val="28"/>
        </w:rPr>
        <w:sectPr w:rsidR="00BB39D7" w:rsidSect="008F468C">
          <w:headerReference w:type="even" r:id="rId29"/>
          <w:headerReference w:type="default" r:id="rId30"/>
          <w:pgSz w:w="11906" w:h="16838"/>
          <w:pgMar w:top="1134" w:right="567" w:bottom="1134" w:left="1134" w:header="709" w:footer="709" w:gutter="0"/>
          <w:cols w:space="708"/>
          <w:titlePg/>
          <w:docGrid w:linePitch="360"/>
        </w:sectPr>
      </w:pPr>
    </w:p>
    <w:p w14:paraId="4BC679E5" w14:textId="77777777" w:rsidR="006C1102" w:rsidRPr="00940BDD" w:rsidRDefault="006C1102" w:rsidP="006C1102">
      <w:pPr>
        <w:jc w:val="center"/>
        <w:rPr>
          <w:sz w:val="28"/>
          <w:szCs w:val="28"/>
        </w:rPr>
      </w:pPr>
      <w:r w:rsidRPr="00940BDD">
        <w:rPr>
          <w:sz w:val="28"/>
          <w:szCs w:val="28"/>
        </w:rPr>
        <w:lastRenderedPageBreak/>
        <w:t>ЛИСТ СОГЛАСОВАНИЯ</w:t>
      </w:r>
    </w:p>
    <w:p w14:paraId="183F3444" w14:textId="7F1600F8" w:rsidR="006C1102" w:rsidRPr="00940BDD" w:rsidRDefault="006C1102" w:rsidP="006C1102">
      <w:pPr>
        <w:jc w:val="center"/>
        <w:rPr>
          <w:sz w:val="28"/>
          <w:szCs w:val="28"/>
        </w:rPr>
      </w:pPr>
      <w:r w:rsidRPr="00940BDD">
        <w:rPr>
          <w:sz w:val="28"/>
          <w:szCs w:val="28"/>
        </w:rPr>
        <w:t xml:space="preserve"> к должностному регламенту </w:t>
      </w:r>
      <w:r w:rsidR="0096726A">
        <w:rPr>
          <w:sz w:val="28"/>
          <w:szCs w:val="28"/>
        </w:rPr>
        <w:t>консультанта</w:t>
      </w:r>
    </w:p>
    <w:p w14:paraId="4BC4C1A9" w14:textId="77777777" w:rsidR="006C1102" w:rsidRPr="00940BDD" w:rsidRDefault="006C1102" w:rsidP="006C1102">
      <w:pPr>
        <w:jc w:val="center"/>
        <w:rPr>
          <w:sz w:val="28"/>
          <w:szCs w:val="28"/>
        </w:rPr>
      </w:pPr>
      <w:r w:rsidRPr="00940BDD">
        <w:rPr>
          <w:sz w:val="28"/>
          <w:szCs w:val="28"/>
        </w:rPr>
        <w:t xml:space="preserve">Отдела мониторинга качества данных </w:t>
      </w:r>
    </w:p>
    <w:p w14:paraId="564649A2" w14:textId="77777777" w:rsidR="006C1102" w:rsidRPr="00940BDD" w:rsidRDefault="006C1102" w:rsidP="006C1102">
      <w:pPr>
        <w:jc w:val="center"/>
        <w:rPr>
          <w:sz w:val="28"/>
          <w:szCs w:val="28"/>
        </w:rPr>
      </w:pPr>
      <w:r w:rsidRPr="00940BDD">
        <w:rPr>
          <w:sz w:val="28"/>
          <w:szCs w:val="28"/>
        </w:rPr>
        <w:t xml:space="preserve">Межрегионального управления Федерального казначейства </w:t>
      </w:r>
    </w:p>
    <w:p w14:paraId="6183B280" w14:textId="77777777" w:rsidR="006C1102" w:rsidRPr="00940BDD" w:rsidRDefault="006C1102" w:rsidP="006C1102">
      <w:pPr>
        <w:jc w:val="center"/>
        <w:rPr>
          <w:sz w:val="28"/>
          <w:szCs w:val="28"/>
        </w:rPr>
      </w:pPr>
      <w:r w:rsidRPr="00940BDD">
        <w:rPr>
          <w:sz w:val="28"/>
          <w:szCs w:val="28"/>
        </w:rPr>
        <w:t>по централизованной обработке данных</w:t>
      </w:r>
    </w:p>
    <w:p w14:paraId="1463D2DC" w14:textId="77777777" w:rsidR="006C1102" w:rsidRPr="00940BDD" w:rsidRDefault="006C1102" w:rsidP="006C1102">
      <w:pPr>
        <w:pStyle w:val="ConsPlusTitle"/>
        <w:jc w:val="center"/>
        <w:rPr>
          <w:rFonts w:ascii="Times New Roman" w:hAnsi="Times New Roman" w:cs="Times New Roman"/>
          <w:b w:val="0"/>
          <w:bCs w:val="0"/>
          <w:sz w:val="28"/>
          <w:szCs w:val="28"/>
        </w:rPr>
      </w:pPr>
    </w:p>
    <w:p w14:paraId="549D0D26" w14:textId="77777777" w:rsidR="006C1102" w:rsidRPr="00940BDD" w:rsidRDefault="006C1102" w:rsidP="006C1102">
      <w:pPr>
        <w:jc w:val="center"/>
        <w:rPr>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7"/>
        <w:gridCol w:w="2434"/>
        <w:gridCol w:w="1691"/>
        <w:gridCol w:w="1564"/>
        <w:gridCol w:w="1699"/>
      </w:tblGrid>
      <w:tr w:rsidR="006C1102" w:rsidRPr="00940BDD" w14:paraId="2539D02C" w14:textId="77777777" w:rsidTr="00FB7CB9">
        <w:trPr>
          <w:trHeight w:val="427"/>
          <w:jc w:val="center"/>
        </w:trPr>
        <w:tc>
          <w:tcPr>
            <w:tcW w:w="1377" w:type="pct"/>
            <w:tcBorders>
              <w:top w:val="single" w:sz="4" w:space="0" w:color="000000"/>
              <w:left w:val="single" w:sz="4" w:space="0" w:color="000000"/>
              <w:bottom w:val="single" w:sz="4" w:space="0" w:color="000000"/>
              <w:right w:val="single" w:sz="4" w:space="0" w:color="000000"/>
            </w:tcBorders>
            <w:shd w:val="clear" w:color="auto" w:fill="auto"/>
            <w:hideMark/>
          </w:tcPr>
          <w:p w14:paraId="280E52BB"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Должность</w:t>
            </w:r>
          </w:p>
        </w:tc>
        <w:tc>
          <w:tcPr>
            <w:tcW w:w="1194" w:type="pct"/>
            <w:tcBorders>
              <w:top w:val="single" w:sz="4" w:space="0" w:color="000000"/>
              <w:left w:val="single" w:sz="4" w:space="0" w:color="000000"/>
              <w:bottom w:val="single" w:sz="4" w:space="0" w:color="000000"/>
              <w:right w:val="single" w:sz="4" w:space="0" w:color="000000"/>
            </w:tcBorders>
            <w:shd w:val="clear" w:color="auto" w:fill="auto"/>
            <w:hideMark/>
          </w:tcPr>
          <w:p w14:paraId="4888A74D"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Инициалы, Фамилия</w:t>
            </w:r>
          </w:p>
        </w:tc>
        <w:tc>
          <w:tcPr>
            <w:tcW w:w="830" w:type="pct"/>
            <w:tcBorders>
              <w:top w:val="single" w:sz="4" w:space="0" w:color="000000"/>
              <w:left w:val="single" w:sz="4" w:space="0" w:color="000000"/>
              <w:bottom w:val="single" w:sz="4" w:space="0" w:color="000000"/>
              <w:right w:val="single" w:sz="4" w:space="0" w:color="000000"/>
            </w:tcBorders>
            <w:shd w:val="clear" w:color="auto" w:fill="auto"/>
            <w:hideMark/>
          </w:tcPr>
          <w:p w14:paraId="3D8706DF"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Подпись</w:t>
            </w:r>
          </w:p>
        </w:tc>
        <w:tc>
          <w:tcPr>
            <w:tcW w:w="767" w:type="pct"/>
            <w:tcBorders>
              <w:top w:val="single" w:sz="4" w:space="0" w:color="000000"/>
              <w:left w:val="single" w:sz="4" w:space="0" w:color="000000"/>
              <w:bottom w:val="single" w:sz="4" w:space="0" w:color="000000"/>
              <w:right w:val="single" w:sz="4" w:space="0" w:color="000000"/>
            </w:tcBorders>
            <w:shd w:val="clear" w:color="auto" w:fill="auto"/>
            <w:hideMark/>
          </w:tcPr>
          <w:p w14:paraId="001F60F2"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Дата</w:t>
            </w:r>
          </w:p>
        </w:tc>
        <w:tc>
          <w:tcPr>
            <w:tcW w:w="833" w:type="pct"/>
            <w:tcBorders>
              <w:top w:val="single" w:sz="4" w:space="0" w:color="000000"/>
              <w:left w:val="single" w:sz="4" w:space="0" w:color="000000"/>
              <w:bottom w:val="single" w:sz="4" w:space="0" w:color="000000"/>
              <w:right w:val="single" w:sz="4" w:space="0" w:color="000000"/>
            </w:tcBorders>
            <w:shd w:val="clear" w:color="auto" w:fill="auto"/>
            <w:hideMark/>
          </w:tcPr>
          <w:p w14:paraId="4ED6E5C7"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Примечание</w:t>
            </w:r>
          </w:p>
        </w:tc>
      </w:tr>
      <w:tr w:rsidR="006C1102" w:rsidRPr="00940BDD" w14:paraId="5AC1FDC5" w14:textId="77777777" w:rsidTr="00FB7CB9">
        <w:trPr>
          <w:trHeight w:val="838"/>
          <w:jc w:val="center"/>
        </w:trPr>
        <w:tc>
          <w:tcPr>
            <w:tcW w:w="1377" w:type="pct"/>
            <w:tcBorders>
              <w:top w:val="single" w:sz="4" w:space="0" w:color="000000"/>
              <w:left w:val="single" w:sz="4" w:space="0" w:color="000000"/>
              <w:bottom w:val="single" w:sz="4" w:space="0" w:color="000000"/>
              <w:right w:val="single" w:sz="4" w:space="0" w:color="000000"/>
            </w:tcBorders>
            <w:shd w:val="clear" w:color="auto" w:fill="auto"/>
          </w:tcPr>
          <w:p w14:paraId="35F3F7C9" w14:textId="77777777" w:rsidR="006C1102" w:rsidRPr="00940BDD" w:rsidRDefault="006C1102" w:rsidP="00FB7CB9">
            <w:pPr>
              <w:rPr>
                <w:rFonts w:eastAsia="Calibri"/>
                <w:sz w:val="28"/>
                <w:szCs w:val="28"/>
                <w:lang w:eastAsia="en-US"/>
              </w:rPr>
            </w:pPr>
            <w:r w:rsidRPr="00940BDD">
              <w:rPr>
                <w:rFonts w:eastAsia="Calibri"/>
                <w:sz w:val="28"/>
                <w:szCs w:val="28"/>
                <w:lang w:eastAsia="en-US"/>
              </w:rPr>
              <w:t>Начальник Юридического отдела</w:t>
            </w:r>
          </w:p>
        </w:tc>
        <w:tc>
          <w:tcPr>
            <w:tcW w:w="11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759EA7"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Е.С. Медведева</w:t>
            </w:r>
          </w:p>
        </w:tc>
        <w:tc>
          <w:tcPr>
            <w:tcW w:w="830" w:type="pct"/>
            <w:tcBorders>
              <w:top w:val="single" w:sz="4" w:space="0" w:color="000000"/>
              <w:left w:val="single" w:sz="4" w:space="0" w:color="000000"/>
              <w:bottom w:val="single" w:sz="4" w:space="0" w:color="000000"/>
              <w:right w:val="single" w:sz="4" w:space="0" w:color="000000"/>
            </w:tcBorders>
            <w:shd w:val="clear" w:color="auto" w:fill="auto"/>
          </w:tcPr>
          <w:p w14:paraId="1A545532" w14:textId="77777777" w:rsidR="006C1102" w:rsidRPr="00940BDD" w:rsidRDefault="006C1102" w:rsidP="00FB7CB9">
            <w:pPr>
              <w:jc w:val="center"/>
              <w:rPr>
                <w:rFonts w:eastAsia="Calibri"/>
                <w:sz w:val="28"/>
                <w:szCs w:val="28"/>
                <w:lang w:eastAsia="en-US"/>
              </w:rPr>
            </w:pPr>
          </w:p>
        </w:tc>
        <w:tc>
          <w:tcPr>
            <w:tcW w:w="767" w:type="pct"/>
            <w:tcBorders>
              <w:top w:val="single" w:sz="4" w:space="0" w:color="000000"/>
              <w:left w:val="single" w:sz="4" w:space="0" w:color="000000"/>
              <w:bottom w:val="single" w:sz="4" w:space="0" w:color="000000"/>
              <w:right w:val="single" w:sz="4" w:space="0" w:color="000000"/>
            </w:tcBorders>
            <w:shd w:val="clear" w:color="auto" w:fill="auto"/>
          </w:tcPr>
          <w:p w14:paraId="305521A0" w14:textId="77777777" w:rsidR="006C1102" w:rsidRPr="00940BDD" w:rsidRDefault="006C1102" w:rsidP="00FB7CB9">
            <w:pPr>
              <w:jc w:val="center"/>
              <w:rPr>
                <w:rFonts w:eastAsia="Calibri"/>
                <w:sz w:val="28"/>
                <w:szCs w:val="28"/>
                <w:lang w:eastAsia="en-US"/>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tcPr>
          <w:p w14:paraId="4CF7D562" w14:textId="77777777" w:rsidR="006C1102" w:rsidRPr="00940BDD" w:rsidRDefault="006C1102" w:rsidP="00FB7CB9">
            <w:pPr>
              <w:jc w:val="center"/>
              <w:rPr>
                <w:rFonts w:eastAsia="Calibri"/>
                <w:sz w:val="28"/>
                <w:szCs w:val="28"/>
                <w:lang w:eastAsia="en-US"/>
              </w:rPr>
            </w:pPr>
          </w:p>
        </w:tc>
      </w:tr>
      <w:tr w:rsidR="006C1102" w:rsidRPr="00940BDD" w14:paraId="7AE04500" w14:textId="77777777" w:rsidTr="00FB7CB9">
        <w:trPr>
          <w:trHeight w:val="838"/>
          <w:jc w:val="center"/>
        </w:trPr>
        <w:tc>
          <w:tcPr>
            <w:tcW w:w="1377" w:type="pct"/>
            <w:tcBorders>
              <w:top w:val="single" w:sz="4" w:space="0" w:color="000000"/>
              <w:left w:val="single" w:sz="4" w:space="0" w:color="000000"/>
              <w:bottom w:val="single" w:sz="4" w:space="0" w:color="000000"/>
              <w:right w:val="single" w:sz="4" w:space="0" w:color="000000"/>
            </w:tcBorders>
            <w:shd w:val="clear" w:color="auto" w:fill="auto"/>
          </w:tcPr>
          <w:p w14:paraId="5F31615B" w14:textId="77777777" w:rsidR="006C1102" w:rsidRPr="00940BDD" w:rsidRDefault="006C1102" w:rsidP="00FB7CB9">
            <w:pPr>
              <w:rPr>
                <w:rFonts w:eastAsia="Calibri"/>
                <w:sz w:val="28"/>
                <w:szCs w:val="28"/>
                <w:lang w:eastAsia="en-US"/>
              </w:rPr>
            </w:pPr>
            <w:r w:rsidRPr="00940BDD">
              <w:rPr>
                <w:rFonts w:eastAsia="Calibri"/>
                <w:sz w:val="28"/>
                <w:szCs w:val="28"/>
                <w:lang w:eastAsia="en-US"/>
              </w:rPr>
              <w:t>Начальник Административного отдела</w:t>
            </w:r>
          </w:p>
        </w:tc>
        <w:tc>
          <w:tcPr>
            <w:tcW w:w="11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0C464"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Е.А. Горина</w:t>
            </w:r>
          </w:p>
        </w:tc>
        <w:tc>
          <w:tcPr>
            <w:tcW w:w="830" w:type="pct"/>
            <w:tcBorders>
              <w:top w:val="single" w:sz="4" w:space="0" w:color="000000"/>
              <w:left w:val="single" w:sz="4" w:space="0" w:color="000000"/>
              <w:bottom w:val="single" w:sz="4" w:space="0" w:color="000000"/>
              <w:right w:val="single" w:sz="4" w:space="0" w:color="000000"/>
            </w:tcBorders>
            <w:shd w:val="clear" w:color="auto" w:fill="auto"/>
          </w:tcPr>
          <w:p w14:paraId="752AEC1E" w14:textId="77777777" w:rsidR="006C1102" w:rsidRPr="00940BDD" w:rsidRDefault="006C1102" w:rsidP="00FB7CB9">
            <w:pPr>
              <w:jc w:val="center"/>
              <w:rPr>
                <w:rFonts w:eastAsia="Calibri"/>
                <w:sz w:val="28"/>
                <w:szCs w:val="28"/>
                <w:lang w:eastAsia="en-US"/>
              </w:rPr>
            </w:pPr>
          </w:p>
        </w:tc>
        <w:tc>
          <w:tcPr>
            <w:tcW w:w="767" w:type="pct"/>
            <w:tcBorders>
              <w:top w:val="single" w:sz="4" w:space="0" w:color="000000"/>
              <w:left w:val="single" w:sz="4" w:space="0" w:color="000000"/>
              <w:bottom w:val="single" w:sz="4" w:space="0" w:color="000000"/>
              <w:right w:val="single" w:sz="4" w:space="0" w:color="000000"/>
            </w:tcBorders>
            <w:shd w:val="clear" w:color="auto" w:fill="auto"/>
          </w:tcPr>
          <w:p w14:paraId="0AB13928" w14:textId="77777777" w:rsidR="006C1102" w:rsidRPr="00940BDD" w:rsidRDefault="006C1102" w:rsidP="00FB7CB9">
            <w:pPr>
              <w:jc w:val="center"/>
              <w:rPr>
                <w:rFonts w:eastAsia="Calibri"/>
                <w:sz w:val="28"/>
                <w:szCs w:val="28"/>
                <w:lang w:eastAsia="en-US"/>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tcPr>
          <w:p w14:paraId="4BEA698E"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В части оформления</w:t>
            </w:r>
          </w:p>
        </w:tc>
      </w:tr>
      <w:tr w:rsidR="006C1102" w:rsidRPr="00940BDD" w14:paraId="3BAA0D53" w14:textId="77777777" w:rsidTr="00FB7CB9">
        <w:trPr>
          <w:trHeight w:val="838"/>
          <w:jc w:val="center"/>
        </w:trPr>
        <w:tc>
          <w:tcPr>
            <w:tcW w:w="1377" w:type="pct"/>
            <w:tcBorders>
              <w:top w:val="single" w:sz="4" w:space="0" w:color="000000"/>
              <w:left w:val="single" w:sz="4" w:space="0" w:color="000000"/>
              <w:bottom w:val="single" w:sz="4" w:space="0" w:color="000000"/>
              <w:right w:val="single" w:sz="4" w:space="0" w:color="000000"/>
            </w:tcBorders>
            <w:shd w:val="clear" w:color="auto" w:fill="auto"/>
          </w:tcPr>
          <w:p w14:paraId="08C3F7BB" w14:textId="77777777" w:rsidR="006C1102" w:rsidRPr="00940BDD" w:rsidRDefault="006C1102" w:rsidP="00FB7CB9">
            <w:pPr>
              <w:rPr>
                <w:rFonts w:eastAsia="Calibri"/>
                <w:sz w:val="28"/>
                <w:szCs w:val="28"/>
                <w:lang w:eastAsia="en-US"/>
              </w:rPr>
            </w:pPr>
            <w:r w:rsidRPr="00940BDD">
              <w:rPr>
                <w:rFonts w:eastAsia="Calibri"/>
                <w:sz w:val="28"/>
                <w:szCs w:val="28"/>
                <w:lang w:eastAsia="en-US"/>
              </w:rPr>
              <w:t>Начальник Отдела государственной гражданской службы</w:t>
            </w:r>
          </w:p>
        </w:tc>
        <w:tc>
          <w:tcPr>
            <w:tcW w:w="11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03759B" w14:textId="77777777" w:rsidR="006C1102" w:rsidRPr="00940BDD" w:rsidRDefault="006C1102" w:rsidP="00FB7CB9">
            <w:pPr>
              <w:jc w:val="center"/>
              <w:rPr>
                <w:rFonts w:eastAsia="Calibri"/>
                <w:sz w:val="28"/>
                <w:szCs w:val="28"/>
                <w:lang w:eastAsia="en-US"/>
              </w:rPr>
            </w:pPr>
            <w:r w:rsidRPr="00940BDD">
              <w:rPr>
                <w:rFonts w:eastAsia="Calibri"/>
                <w:sz w:val="28"/>
                <w:szCs w:val="28"/>
                <w:lang w:eastAsia="en-US"/>
              </w:rPr>
              <w:t>Ю.М. Науменко</w:t>
            </w:r>
          </w:p>
        </w:tc>
        <w:tc>
          <w:tcPr>
            <w:tcW w:w="830" w:type="pct"/>
            <w:tcBorders>
              <w:top w:val="single" w:sz="4" w:space="0" w:color="000000"/>
              <w:left w:val="single" w:sz="4" w:space="0" w:color="000000"/>
              <w:bottom w:val="single" w:sz="4" w:space="0" w:color="000000"/>
              <w:right w:val="single" w:sz="4" w:space="0" w:color="000000"/>
            </w:tcBorders>
            <w:shd w:val="clear" w:color="auto" w:fill="auto"/>
          </w:tcPr>
          <w:p w14:paraId="5CC3AFBF" w14:textId="77777777" w:rsidR="006C1102" w:rsidRPr="00940BDD" w:rsidRDefault="006C1102" w:rsidP="00FB7CB9">
            <w:pPr>
              <w:jc w:val="center"/>
              <w:rPr>
                <w:rFonts w:eastAsia="Calibri"/>
                <w:sz w:val="28"/>
                <w:szCs w:val="28"/>
                <w:lang w:eastAsia="en-US"/>
              </w:rPr>
            </w:pPr>
          </w:p>
        </w:tc>
        <w:tc>
          <w:tcPr>
            <w:tcW w:w="767" w:type="pct"/>
            <w:tcBorders>
              <w:top w:val="single" w:sz="4" w:space="0" w:color="000000"/>
              <w:left w:val="single" w:sz="4" w:space="0" w:color="000000"/>
              <w:bottom w:val="single" w:sz="4" w:space="0" w:color="000000"/>
              <w:right w:val="single" w:sz="4" w:space="0" w:color="000000"/>
            </w:tcBorders>
            <w:shd w:val="clear" w:color="auto" w:fill="auto"/>
          </w:tcPr>
          <w:p w14:paraId="5A3A1691" w14:textId="77777777" w:rsidR="006C1102" w:rsidRPr="00940BDD" w:rsidRDefault="006C1102" w:rsidP="00FB7CB9">
            <w:pPr>
              <w:jc w:val="center"/>
              <w:rPr>
                <w:rFonts w:eastAsia="Calibri"/>
                <w:sz w:val="28"/>
                <w:szCs w:val="28"/>
                <w:lang w:eastAsia="en-US"/>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tcPr>
          <w:p w14:paraId="01808CE6" w14:textId="77777777" w:rsidR="006C1102" w:rsidRPr="00940BDD" w:rsidRDefault="006C1102" w:rsidP="00FB7CB9">
            <w:pPr>
              <w:rPr>
                <w:rFonts w:eastAsia="Calibri"/>
                <w:sz w:val="28"/>
                <w:szCs w:val="28"/>
                <w:lang w:eastAsia="en-US"/>
              </w:rPr>
            </w:pPr>
          </w:p>
        </w:tc>
      </w:tr>
      <w:tr w:rsidR="006C1102" w:rsidRPr="00940BDD" w14:paraId="053BFC89" w14:textId="77777777" w:rsidTr="00FB7CB9">
        <w:trPr>
          <w:trHeight w:val="838"/>
          <w:jc w:val="center"/>
        </w:trPr>
        <w:tc>
          <w:tcPr>
            <w:tcW w:w="1377" w:type="pct"/>
            <w:tcBorders>
              <w:top w:val="single" w:sz="4" w:space="0" w:color="000000"/>
              <w:left w:val="single" w:sz="4" w:space="0" w:color="000000"/>
              <w:bottom w:val="single" w:sz="4" w:space="0" w:color="000000"/>
              <w:right w:val="single" w:sz="4" w:space="0" w:color="000000"/>
            </w:tcBorders>
            <w:shd w:val="clear" w:color="auto" w:fill="auto"/>
          </w:tcPr>
          <w:p w14:paraId="05CE04B8" w14:textId="77777777" w:rsidR="006C1102" w:rsidRPr="00940BDD" w:rsidRDefault="006C1102" w:rsidP="00FB7CB9">
            <w:pPr>
              <w:rPr>
                <w:rFonts w:eastAsia="Calibri"/>
                <w:sz w:val="28"/>
                <w:szCs w:val="28"/>
                <w:lang w:eastAsia="en-US"/>
              </w:rPr>
            </w:pPr>
            <w:r>
              <w:rPr>
                <w:rFonts w:eastAsia="Calibri"/>
                <w:sz w:val="28"/>
                <w:szCs w:val="28"/>
                <w:lang w:eastAsia="en-US"/>
              </w:rPr>
              <w:t>Начальник Отдела мониторинга качества данных</w:t>
            </w:r>
          </w:p>
        </w:tc>
        <w:tc>
          <w:tcPr>
            <w:tcW w:w="11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97C46F" w14:textId="77777777" w:rsidR="006C1102" w:rsidRPr="00940BDD" w:rsidRDefault="006C1102" w:rsidP="00FB7CB9">
            <w:pPr>
              <w:jc w:val="center"/>
              <w:rPr>
                <w:rFonts w:eastAsia="Calibri"/>
                <w:sz w:val="28"/>
                <w:szCs w:val="28"/>
                <w:lang w:eastAsia="en-US"/>
              </w:rPr>
            </w:pPr>
            <w:r>
              <w:rPr>
                <w:rFonts w:eastAsia="Calibri"/>
                <w:sz w:val="28"/>
                <w:szCs w:val="28"/>
                <w:lang w:eastAsia="en-US"/>
              </w:rPr>
              <w:t>П.А. Новиков</w:t>
            </w:r>
          </w:p>
        </w:tc>
        <w:tc>
          <w:tcPr>
            <w:tcW w:w="830" w:type="pct"/>
            <w:tcBorders>
              <w:top w:val="single" w:sz="4" w:space="0" w:color="000000"/>
              <w:left w:val="single" w:sz="4" w:space="0" w:color="000000"/>
              <w:bottom w:val="single" w:sz="4" w:space="0" w:color="000000"/>
              <w:right w:val="single" w:sz="4" w:space="0" w:color="000000"/>
            </w:tcBorders>
            <w:shd w:val="clear" w:color="auto" w:fill="auto"/>
          </w:tcPr>
          <w:p w14:paraId="1857BC01" w14:textId="77777777" w:rsidR="006C1102" w:rsidRPr="00940BDD" w:rsidRDefault="006C1102" w:rsidP="00FB7CB9">
            <w:pPr>
              <w:jc w:val="center"/>
              <w:rPr>
                <w:rFonts w:eastAsia="Calibri"/>
                <w:sz w:val="28"/>
                <w:szCs w:val="28"/>
                <w:lang w:eastAsia="en-US"/>
              </w:rPr>
            </w:pPr>
          </w:p>
        </w:tc>
        <w:tc>
          <w:tcPr>
            <w:tcW w:w="767" w:type="pct"/>
            <w:tcBorders>
              <w:top w:val="single" w:sz="4" w:space="0" w:color="000000"/>
              <w:left w:val="single" w:sz="4" w:space="0" w:color="000000"/>
              <w:bottom w:val="single" w:sz="4" w:space="0" w:color="000000"/>
              <w:right w:val="single" w:sz="4" w:space="0" w:color="000000"/>
            </w:tcBorders>
            <w:shd w:val="clear" w:color="auto" w:fill="auto"/>
          </w:tcPr>
          <w:p w14:paraId="78D4387E" w14:textId="77777777" w:rsidR="006C1102" w:rsidRPr="00940BDD" w:rsidRDefault="006C1102" w:rsidP="00FB7CB9">
            <w:pPr>
              <w:jc w:val="center"/>
              <w:rPr>
                <w:rFonts w:eastAsia="Calibri"/>
                <w:sz w:val="28"/>
                <w:szCs w:val="28"/>
                <w:lang w:eastAsia="en-US"/>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tcPr>
          <w:p w14:paraId="00883A94" w14:textId="77777777" w:rsidR="006C1102" w:rsidRPr="00940BDD" w:rsidRDefault="006C1102" w:rsidP="00FB7CB9">
            <w:pPr>
              <w:rPr>
                <w:rFonts w:eastAsia="Calibri"/>
                <w:sz w:val="28"/>
                <w:szCs w:val="28"/>
                <w:lang w:eastAsia="en-US"/>
              </w:rPr>
            </w:pPr>
          </w:p>
        </w:tc>
      </w:tr>
    </w:tbl>
    <w:p w14:paraId="6953D328" w14:textId="77777777" w:rsidR="006C1102" w:rsidRPr="00940BDD" w:rsidRDefault="006C1102" w:rsidP="006C1102">
      <w:pPr>
        <w:rPr>
          <w:sz w:val="28"/>
          <w:szCs w:val="28"/>
        </w:rPr>
      </w:pPr>
    </w:p>
    <w:p w14:paraId="2CA3148E" w14:textId="77777777" w:rsidR="00556E12" w:rsidRDefault="00556E12" w:rsidP="00556E12">
      <w:pPr>
        <w:pStyle w:val="a4"/>
        <w:widowControl w:val="0"/>
        <w:spacing w:line="240" w:lineRule="auto"/>
        <w:jc w:val="center"/>
        <w:rPr>
          <w:bCs/>
          <w:color w:val="auto"/>
        </w:rPr>
      </w:pPr>
    </w:p>
    <w:p w14:paraId="0758674D" w14:textId="77777777" w:rsidR="00556E12" w:rsidRDefault="00556E12" w:rsidP="00556E12">
      <w:pPr>
        <w:pStyle w:val="a4"/>
        <w:widowControl w:val="0"/>
        <w:spacing w:line="240" w:lineRule="auto"/>
        <w:jc w:val="center"/>
        <w:rPr>
          <w:bCs/>
          <w:color w:val="auto"/>
        </w:rPr>
      </w:pPr>
    </w:p>
    <w:p w14:paraId="657FB509" w14:textId="77777777" w:rsidR="00556E12" w:rsidRDefault="00556E12" w:rsidP="00556E12">
      <w:pPr>
        <w:pStyle w:val="a4"/>
        <w:widowControl w:val="0"/>
        <w:spacing w:line="240" w:lineRule="auto"/>
        <w:jc w:val="center"/>
        <w:rPr>
          <w:bCs/>
          <w:color w:val="auto"/>
        </w:rPr>
      </w:pPr>
    </w:p>
    <w:p w14:paraId="6F50FFB8" w14:textId="77777777" w:rsidR="00556E12" w:rsidRDefault="00556E12" w:rsidP="00556E12">
      <w:pPr>
        <w:pStyle w:val="a4"/>
        <w:widowControl w:val="0"/>
        <w:spacing w:line="240" w:lineRule="auto"/>
        <w:jc w:val="center"/>
        <w:rPr>
          <w:bCs/>
          <w:color w:val="auto"/>
        </w:rPr>
      </w:pPr>
    </w:p>
    <w:p w14:paraId="116F33CD" w14:textId="77777777" w:rsidR="00556E12" w:rsidRDefault="00556E12" w:rsidP="00556E12">
      <w:pPr>
        <w:pStyle w:val="a4"/>
        <w:widowControl w:val="0"/>
        <w:spacing w:line="240" w:lineRule="auto"/>
        <w:jc w:val="center"/>
        <w:rPr>
          <w:bCs/>
          <w:color w:val="auto"/>
        </w:rPr>
      </w:pPr>
    </w:p>
    <w:p w14:paraId="7222FFFC" w14:textId="77777777" w:rsidR="00556E12" w:rsidRDefault="00556E12" w:rsidP="00556E12">
      <w:pPr>
        <w:pStyle w:val="a4"/>
        <w:widowControl w:val="0"/>
        <w:spacing w:line="240" w:lineRule="auto"/>
        <w:jc w:val="center"/>
        <w:rPr>
          <w:bCs/>
          <w:color w:val="auto"/>
        </w:rPr>
      </w:pPr>
    </w:p>
    <w:p w14:paraId="471E8695" w14:textId="0C1D23D8" w:rsidR="00556E12" w:rsidRDefault="00556E12" w:rsidP="00453105">
      <w:pPr>
        <w:pStyle w:val="a4"/>
        <w:widowControl w:val="0"/>
        <w:spacing w:line="240" w:lineRule="auto"/>
        <w:rPr>
          <w:bCs/>
          <w:color w:val="auto"/>
        </w:rPr>
      </w:pPr>
    </w:p>
    <w:p w14:paraId="54F4CDBD" w14:textId="4E85B54F" w:rsidR="00453105" w:rsidRDefault="00453105" w:rsidP="00453105">
      <w:pPr>
        <w:pStyle w:val="a4"/>
        <w:widowControl w:val="0"/>
        <w:spacing w:line="240" w:lineRule="auto"/>
        <w:rPr>
          <w:bCs/>
          <w:color w:val="auto"/>
        </w:rPr>
      </w:pPr>
    </w:p>
    <w:p w14:paraId="7A8975E1" w14:textId="067C454F" w:rsidR="00453105" w:rsidRDefault="00453105" w:rsidP="00453105">
      <w:pPr>
        <w:pStyle w:val="a4"/>
        <w:widowControl w:val="0"/>
        <w:spacing w:line="240" w:lineRule="auto"/>
        <w:rPr>
          <w:bCs/>
          <w:color w:val="auto"/>
        </w:rPr>
      </w:pPr>
    </w:p>
    <w:p w14:paraId="687B91E2" w14:textId="67986F0E" w:rsidR="00453105" w:rsidRDefault="00453105" w:rsidP="00453105">
      <w:pPr>
        <w:pStyle w:val="a4"/>
        <w:widowControl w:val="0"/>
        <w:spacing w:line="240" w:lineRule="auto"/>
        <w:rPr>
          <w:bCs/>
          <w:color w:val="auto"/>
        </w:rPr>
      </w:pPr>
    </w:p>
    <w:p w14:paraId="5DE951C3" w14:textId="5AF29256" w:rsidR="00453105" w:rsidRDefault="00453105" w:rsidP="00453105">
      <w:pPr>
        <w:pStyle w:val="a4"/>
        <w:widowControl w:val="0"/>
        <w:spacing w:line="240" w:lineRule="auto"/>
        <w:rPr>
          <w:bCs/>
          <w:color w:val="auto"/>
        </w:rPr>
      </w:pPr>
    </w:p>
    <w:p w14:paraId="26E4C7AF" w14:textId="31CD4144" w:rsidR="00453105" w:rsidRDefault="00453105" w:rsidP="00453105">
      <w:pPr>
        <w:pStyle w:val="a4"/>
        <w:widowControl w:val="0"/>
        <w:spacing w:line="240" w:lineRule="auto"/>
        <w:rPr>
          <w:bCs/>
          <w:color w:val="auto"/>
        </w:rPr>
      </w:pPr>
    </w:p>
    <w:p w14:paraId="2A4DAC7D" w14:textId="50D9DE37" w:rsidR="00453105" w:rsidRDefault="00453105" w:rsidP="00453105">
      <w:pPr>
        <w:pStyle w:val="a4"/>
        <w:widowControl w:val="0"/>
        <w:spacing w:line="240" w:lineRule="auto"/>
        <w:jc w:val="left"/>
        <w:rPr>
          <w:bCs/>
          <w:color w:val="auto"/>
        </w:rPr>
      </w:pPr>
    </w:p>
    <w:p w14:paraId="512ECF5A" w14:textId="0BD594B4" w:rsidR="00453105" w:rsidRDefault="00453105" w:rsidP="00453105">
      <w:pPr>
        <w:pStyle w:val="a4"/>
        <w:widowControl w:val="0"/>
        <w:spacing w:line="240" w:lineRule="auto"/>
        <w:jc w:val="left"/>
        <w:rPr>
          <w:bCs/>
          <w:color w:val="auto"/>
        </w:rPr>
      </w:pPr>
    </w:p>
    <w:p w14:paraId="1BB66B2D" w14:textId="403A5026" w:rsidR="00453105" w:rsidRDefault="00453105" w:rsidP="00453105">
      <w:pPr>
        <w:pStyle w:val="a4"/>
        <w:widowControl w:val="0"/>
        <w:spacing w:line="240" w:lineRule="auto"/>
        <w:jc w:val="left"/>
        <w:rPr>
          <w:bCs/>
          <w:color w:val="auto"/>
        </w:rPr>
      </w:pPr>
    </w:p>
    <w:p w14:paraId="1821A17E" w14:textId="5D3D1086" w:rsidR="00453105" w:rsidRDefault="00453105" w:rsidP="00453105">
      <w:pPr>
        <w:pStyle w:val="a4"/>
        <w:widowControl w:val="0"/>
        <w:spacing w:line="240" w:lineRule="auto"/>
        <w:jc w:val="left"/>
        <w:rPr>
          <w:bCs/>
          <w:color w:val="auto"/>
        </w:rPr>
      </w:pPr>
    </w:p>
    <w:p w14:paraId="0AAFD5E6" w14:textId="16AD9DA4" w:rsidR="00453105" w:rsidRDefault="00453105" w:rsidP="00453105">
      <w:pPr>
        <w:pStyle w:val="a4"/>
        <w:widowControl w:val="0"/>
        <w:spacing w:line="240" w:lineRule="auto"/>
        <w:jc w:val="left"/>
        <w:rPr>
          <w:bCs/>
          <w:color w:val="auto"/>
        </w:rPr>
      </w:pPr>
    </w:p>
    <w:p w14:paraId="1D856230" w14:textId="21149B77" w:rsidR="00453105" w:rsidRDefault="00453105" w:rsidP="00453105">
      <w:pPr>
        <w:pStyle w:val="a4"/>
        <w:widowControl w:val="0"/>
        <w:spacing w:line="240" w:lineRule="auto"/>
        <w:jc w:val="left"/>
        <w:rPr>
          <w:bCs/>
          <w:color w:val="auto"/>
        </w:rPr>
      </w:pPr>
    </w:p>
    <w:p w14:paraId="2E9CD768" w14:textId="52008CF1" w:rsidR="00453105" w:rsidRDefault="00453105" w:rsidP="00453105">
      <w:pPr>
        <w:pStyle w:val="a4"/>
        <w:widowControl w:val="0"/>
        <w:spacing w:line="240" w:lineRule="auto"/>
        <w:jc w:val="left"/>
        <w:rPr>
          <w:bCs/>
          <w:color w:val="auto"/>
        </w:rPr>
      </w:pPr>
    </w:p>
    <w:p w14:paraId="37733345" w14:textId="131EC85D" w:rsidR="00453105" w:rsidRPr="00940BDD" w:rsidRDefault="00453105" w:rsidP="00453105">
      <w:pPr>
        <w:tabs>
          <w:tab w:val="left" w:pos="1828"/>
        </w:tabs>
        <w:rPr>
          <w:sz w:val="28"/>
          <w:szCs w:val="28"/>
        </w:rPr>
      </w:pPr>
      <w:r w:rsidRPr="00940BDD">
        <w:rPr>
          <w:sz w:val="28"/>
          <w:szCs w:val="28"/>
        </w:rPr>
        <w:t>Исполнитель: Специалист</w:t>
      </w:r>
      <w:r w:rsidR="00D6611C">
        <w:rPr>
          <w:sz w:val="28"/>
          <w:szCs w:val="28"/>
        </w:rPr>
        <w:t xml:space="preserve"> 1 разряда</w:t>
      </w:r>
    </w:p>
    <w:p w14:paraId="5982A8D8" w14:textId="77777777" w:rsidR="00453105" w:rsidRPr="00940BDD" w:rsidRDefault="00453105" w:rsidP="00453105">
      <w:pPr>
        <w:tabs>
          <w:tab w:val="left" w:pos="1828"/>
        </w:tabs>
        <w:rPr>
          <w:sz w:val="28"/>
          <w:szCs w:val="28"/>
        </w:rPr>
      </w:pPr>
      <w:r w:rsidRPr="00940BDD">
        <w:rPr>
          <w:sz w:val="28"/>
          <w:szCs w:val="28"/>
        </w:rPr>
        <w:t>Отдела мониторинга качества</w:t>
      </w:r>
      <w:r>
        <w:rPr>
          <w:sz w:val="28"/>
          <w:szCs w:val="28"/>
        </w:rPr>
        <w:t xml:space="preserve"> </w:t>
      </w:r>
      <w:r w:rsidRPr="00940BDD">
        <w:rPr>
          <w:sz w:val="28"/>
          <w:szCs w:val="28"/>
        </w:rPr>
        <w:t>данных</w:t>
      </w:r>
    </w:p>
    <w:p w14:paraId="04944AF4" w14:textId="77777777" w:rsidR="00453105" w:rsidRPr="00940BDD" w:rsidRDefault="00453105" w:rsidP="00453105">
      <w:pPr>
        <w:tabs>
          <w:tab w:val="left" w:pos="1828"/>
        </w:tabs>
        <w:rPr>
          <w:sz w:val="28"/>
          <w:szCs w:val="28"/>
        </w:rPr>
      </w:pPr>
      <w:r>
        <w:rPr>
          <w:sz w:val="28"/>
          <w:szCs w:val="28"/>
        </w:rPr>
        <w:t>Крутицкая Мария Андреевна</w:t>
      </w:r>
    </w:p>
    <w:p w14:paraId="091D33D9" w14:textId="3C33D532" w:rsidR="00453105" w:rsidRPr="00453105" w:rsidRDefault="00453105" w:rsidP="00453105">
      <w:pPr>
        <w:tabs>
          <w:tab w:val="left" w:pos="1828"/>
        </w:tabs>
      </w:pPr>
      <w:r w:rsidRPr="00940BDD">
        <w:rPr>
          <w:sz w:val="28"/>
          <w:szCs w:val="28"/>
        </w:rPr>
        <w:t>ВТС 7</w:t>
      </w:r>
      <w:r>
        <w:rPr>
          <w:sz w:val="28"/>
          <w:szCs w:val="28"/>
        </w:rPr>
        <w:t>007</w:t>
      </w:r>
    </w:p>
    <w:sectPr w:rsidR="00453105" w:rsidRPr="00453105" w:rsidSect="008F468C">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7A2AED" w14:textId="77777777" w:rsidR="00A8503E" w:rsidRDefault="00A8503E">
      <w:r>
        <w:separator/>
      </w:r>
    </w:p>
  </w:endnote>
  <w:endnote w:type="continuationSeparator" w:id="0">
    <w:p w14:paraId="1412D9A1" w14:textId="77777777" w:rsidR="00A8503E" w:rsidRDefault="00A85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rbel">
    <w:panose1 w:val="020B0503020204020204"/>
    <w:charset w:val="CC"/>
    <w:family w:val="swiss"/>
    <w:pitch w:val="variable"/>
    <w:sig w:usb0="A00002EF" w:usb1="4000A44B" w:usb2="00000000" w:usb3="00000000" w:csb0="0000019F" w:csb1="00000000"/>
  </w:font>
  <w:font w:name="Garamond">
    <w:panose1 w:val="020204040303010108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27CEA" w14:textId="77777777" w:rsidR="00A8503E" w:rsidRDefault="00A8503E">
      <w:r>
        <w:separator/>
      </w:r>
    </w:p>
  </w:footnote>
  <w:footnote w:type="continuationSeparator" w:id="0">
    <w:p w14:paraId="703F4FEB" w14:textId="77777777" w:rsidR="00A8503E" w:rsidRDefault="00A85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98188" w14:textId="77777777" w:rsidR="00FB7CB9" w:rsidRDefault="00FB7CB9" w:rsidP="008E0343">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311B41FB" w14:textId="77777777" w:rsidR="00FB7CB9" w:rsidRDefault="00FB7CB9">
    <w:pPr>
      <w:pStyle w:val="a6"/>
    </w:pPr>
  </w:p>
  <w:p w14:paraId="7DBF1285" w14:textId="77777777" w:rsidR="00FB7CB9" w:rsidRDefault="00FB7CB9"/>
  <w:p w14:paraId="26367E71" w14:textId="77777777" w:rsidR="00FB7CB9" w:rsidRDefault="00FB7CB9"/>
  <w:p w14:paraId="139D6DED" w14:textId="77777777" w:rsidR="00FB7CB9" w:rsidRDefault="00FB7CB9"/>
  <w:p w14:paraId="198ECB68" w14:textId="77777777" w:rsidR="00FB7CB9" w:rsidRDefault="00FB7CB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54CD7" w14:textId="494FBC77" w:rsidR="00FB7CB9" w:rsidRPr="00CE79FD" w:rsidRDefault="00FB7CB9" w:rsidP="008E0343">
    <w:pPr>
      <w:pStyle w:val="a6"/>
      <w:framePr w:wrap="around" w:vAnchor="text" w:hAnchor="margin" w:xAlign="center" w:y="1"/>
      <w:rPr>
        <w:rStyle w:val="ad"/>
        <w:sz w:val="24"/>
        <w:szCs w:val="24"/>
      </w:rPr>
    </w:pPr>
    <w:r w:rsidRPr="00CE79FD">
      <w:rPr>
        <w:rStyle w:val="ad"/>
        <w:sz w:val="24"/>
        <w:szCs w:val="24"/>
      </w:rPr>
      <w:fldChar w:fldCharType="begin"/>
    </w:r>
    <w:r w:rsidRPr="00CE79FD">
      <w:rPr>
        <w:rStyle w:val="ad"/>
        <w:sz w:val="24"/>
        <w:szCs w:val="24"/>
      </w:rPr>
      <w:instrText xml:space="preserve">PAGE  </w:instrText>
    </w:r>
    <w:r w:rsidRPr="00CE79FD">
      <w:rPr>
        <w:rStyle w:val="ad"/>
        <w:sz w:val="24"/>
        <w:szCs w:val="24"/>
      </w:rPr>
      <w:fldChar w:fldCharType="separate"/>
    </w:r>
    <w:r w:rsidR="00F537B0">
      <w:rPr>
        <w:rStyle w:val="ad"/>
        <w:noProof/>
        <w:sz w:val="24"/>
        <w:szCs w:val="24"/>
      </w:rPr>
      <w:t>2</w:t>
    </w:r>
    <w:r w:rsidRPr="00CE79FD">
      <w:rPr>
        <w:rStyle w:val="ad"/>
        <w:sz w:val="24"/>
        <w:szCs w:val="24"/>
      </w:rPr>
      <w:fldChar w:fldCharType="end"/>
    </w:r>
  </w:p>
  <w:p w14:paraId="5281887B" w14:textId="77777777" w:rsidR="00FB7CB9" w:rsidRDefault="00FB7CB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A0673"/>
    <w:multiLevelType w:val="hybridMultilevel"/>
    <w:tmpl w:val="3A7614E8"/>
    <w:lvl w:ilvl="0" w:tplc="38C68E9A">
      <w:start w:val="1"/>
      <w:numFmt w:val="bullet"/>
      <w:lvlText w:val=""/>
      <w:lvlJc w:val="left"/>
      <w:pPr>
        <w:ind w:left="1170" w:hanging="360"/>
      </w:pPr>
      <w:rPr>
        <w:rFonts w:ascii="Symbol" w:hAnsi="Symbol" w:hint="default"/>
      </w:rPr>
    </w:lvl>
    <w:lvl w:ilvl="1" w:tplc="04190003">
      <w:start w:val="1"/>
      <w:numFmt w:val="bullet"/>
      <w:lvlText w:val="o"/>
      <w:lvlJc w:val="left"/>
      <w:pPr>
        <w:ind w:left="1890" w:hanging="360"/>
      </w:pPr>
      <w:rPr>
        <w:rFonts w:ascii="Courier New" w:hAnsi="Courier New" w:cs="Courier New" w:hint="default"/>
      </w:rPr>
    </w:lvl>
    <w:lvl w:ilvl="2" w:tplc="04190005">
      <w:start w:val="1"/>
      <w:numFmt w:val="bullet"/>
      <w:lvlText w:val=""/>
      <w:lvlJc w:val="left"/>
      <w:pPr>
        <w:ind w:left="2610" w:hanging="360"/>
      </w:pPr>
      <w:rPr>
        <w:rFonts w:ascii="Wingdings" w:hAnsi="Wingdings" w:hint="default"/>
      </w:rPr>
    </w:lvl>
    <w:lvl w:ilvl="3" w:tplc="04190001">
      <w:start w:val="1"/>
      <w:numFmt w:val="bullet"/>
      <w:lvlText w:val=""/>
      <w:lvlJc w:val="left"/>
      <w:pPr>
        <w:ind w:left="3330" w:hanging="360"/>
      </w:pPr>
      <w:rPr>
        <w:rFonts w:ascii="Symbol" w:hAnsi="Symbol" w:hint="default"/>
      </w:rPr>
    </w:lvl>
    <w:lvl w:ilvl="4" w:tplc="04190003">
      <w:start w:val="1"/>
      <w:numFmt w:val="bullet"/>
      <w:lvlText w:val="o"/>
      <w:lvlJc w:val="left"/>
      <w:pPr>
        <w:ind w:left="4050" w:hanging="360"/>
      </w:pPr>
      <w:rPr>
        <w:rFonts w:ascii="Courier New" w:hAnsi="Courier New" w:cs="Courier New" w:hint="default"/>
      </w:rPr>
    </w:lvl>
    <w:lvl w:ilvl="5" w:tplc="04190005">
      <w:start w:val="1"/>
      <w:numFmt w:val="bullet"/>
      <w:lvlText w:val=""/>
      <w:lvlJc w:val="left"/>
      <w:pPr>
        <w:ind w:left="4770" w:hanging="360"/>
      </w:pPr>
      <w:rPr>
        <w:rFonts w:ascii="Wingdings" w:hAnsi="Wingdings" w:hint="default"/>
      </w:rPr>
    </w:lvl>
    <w:lvl w:ilvl="6" w:tplc="04190001">
      <w:start w:val="1"/>
      <w:numFmt w:val="bullet"/>
      <w:lvlText w:val=""/>
      <w:lvlJc w:val="left"/>
      <w:pPr>
        <w:ind w:left="5490" w:hanging="360"/>
      </w:pPr>
      <w:rPr>
        <w:rFonts w:ascii="Symbol" w:hAnsi="Symbol" w:hint="default"/>
      </w:rPr>
    </w:lvl>
    <w:lvl w:ilvl="7" w:tplc="04190003">
      <w:start w:val="1"/>
      <w:numFmt w:val="bullet"/>
      <w:lvlText w:val="o"/>
      <w:lvlJc w:val="left"/>
      <w:pPr>
        <w:ind w:left="6210" w:hanging="360"/>
      </w:pPr>
      <w:rPr>
        <w:rFonts w:ascii="Courier New" w:hAnsi="Courier New" w:cs="Courier New" w:hint="default"/>
      </w:rPr>
    </w:lvl>
    <w:lvl w:ilvl="8" w:tplc="04190005">
      <w:start w:val="1"/>
      <w:numFmt w:val="bullet"/>
      <w:lvlText w:val=""/>
      <w:lvlJc w:val="left"/>
      <w:pPr>
        <w:ind w:left="6930" w:hanging="360"/>
      </w:pPr>
      <w:rPr>
        <w:rFonts w:ascii="Wingdings" w:hAnsi="Wingdings" w:hint="default"/>
      </w:rPr>
    </w:lvl>
  </w:abstractNum>
  <w:abstractNum w:abstractNumId="1">
    <w:nsid w:val="11790293"/>
    <w:multiLevelType w:val="hybridMultilevel"/>
    <w:tmpl w:val="807488F8"/>
    <w:lvl w:ilvl="0" w:tplc="465818F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nsid w:val="186808D7"/>
    <w:multiLevelType w:val="hybridMultilevel"/>
    <w:tmpl w:val="91620768"/>
    <w:lvl w:ilvl="0" w:tplc="465818F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D382B7A"/>
    <w:multiLevelType w:val="multilevel"/>
    <w:tmpl w:val="3FC607D8"/>
    <w:lvl w:ilvl="0">
      <w:start w:val="1"/>
      <w:numFmt w:val="bullet"/>
      <w:lvlText w:val=""/>
      <w:lvlJc w:val="left"/>
      <w:pPr>
        <w:ind w:left="450" w:hanging="450"/>
      </w:pPr>
      <w:rPr>
        <w:rFonts w:ascii="Symbol" w:hAnsi="Symbol" w:hint="default"/>
      </w:rPr>
    </w:lvl>
    <w:lvl w:ilvl="1">
      <w:start w:val="1"/>
      <w:numFmt w:val="decimal"/>
      <w:lvlText w:val="%1.%2."/>
      <w:lvlJc w:val="left"/>
      <w:pPr>
        <w:ind w:left="2520" w:hanging="720"/>
      </w:pPr>
    </w:lvl>
    <w:lvl w:ilvl="2">
      <w:start w:val="1"/>
      <w:numFmt w:val="decimal"/>
      <w:lvlText w:val="%1.%2.%3."/>
      <w:lvlJc w:val="left"/>
      <w:pPr>
        <w:ind w:left="4320" w:hanging="720"/>
      </w:pPr>
    </w:lvl>
    <w:lvl w:ilvl="3">
      <w:start w:val="1"/>
      <w:numFmt w:val="decimal"/>
      <w:lvlText w:val="%1.%2.%3.%4."/>
      <w:lvlJc w:val="left"/>
      <w:pPr>
        <w:ind w:left="6480" w:hanging="1080"/>
      </w:pPr>
    </w:lvl>
    <w:lvl w:ilvl="4">
      <w:start w:val="1"/>
      <w:numFmt w:val="decimal"/>
      <w:lvlText w:val="%1.%2.%3.%4.%5."/>
      <w:lvlJc w:val="left"/>
      <w:pPr>
        <w:ind w:left="8280" w:hanging="1080"/>
      </w:pPr>
    </w:lvl>
    <w:lvl w:ilvl="5">
      <w:start w:val="1"/>
      <w:numFmt w:val="decimal"/>
      <w:lvlText w:val="%1.%2.%3.%4.%5.%6."/>
      <w:lvlJc w:val="left"/>
      <w:pPr>
        <w:ind w:left="10440" w:hanging="1440"/>
      </w:pPr>
    </w:lvl>
    <w:lvl w:ilvl="6">
      <w:start w:val="1"/>
      <w:numFmt w:val="decimal"/>
      <w:lvlText w:val="%1.%2.%3.%4.%5.%6.%7."/>
      <w:lvlJc w:val="left"/>
      <w:pPr>
        <w:ind w:left="12600" w:hanging="1800"/>
      </w:pPr>
    </w:lvl>
    <w:lvl w:ilvl="7">
      <w:start w:val="1"/>
      <w:numFmt w:val="decimal"/>
      <w:lvlText w:val="%1.%2.%3.%4.%5.%6.%7.%8."/>
      <w:lvlJc w:val="left"/>
      <w:pPr>
        <w:ind w:left="14400" w:hanging="1800"/>
      </w:pPr>
    </w:lvl>
    <w:lvl w:ilvl="8">
      <w:start w:val="1"/>
      <w:numFmt w:val="decimal"/>
      <w:lvlText w:val="%1.%2.%3.%4.%5.%6.%7.%8.%9."/>
      <w:lvlJc w:val="left"/>
      <w:pPr>
        <w:ind w:left="16560" w:hanging="2160"/>
      </w:pPr>
    </w:lvl>
  </w:abstractNum>
  <w:abstractNum w:abstractNumId="4">
    <w:nsid w:val="32FD40D0"/>
    <w:multiLevelType w:val="hybridMultilevel"/>
    <w:tmpl w:val="4B3A5988"/>
    <w:lvl w:ilvl="0" w:tplc="465818F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9E00080"/>
    <w:multiLevelType w:val="multilevel"/>
    <w:tmpl w:val="CF1AC64A"/>
    <w:lvl w:ilvl="0">
      <w:start w:val="9"/>
      <w:numFmt w:val="decimal"/>
      <w:lvlText w:val="%1."/>
      <w:lvlJc w:val="left"/>
      <w:pPr>
        <w:ind w:left="450" w:hanging="450"/>
      </w:pPr>
    </w:lvl>
    <w:lvl w:ilvl="1">
      <w:start w:val="1"/>
      <w:numFmt w:val="bullet"/>
      <w:lvlText w:val=""/>
      <w:lvlJc w:val="left"/>
      <w:pPr>
        <w:ind w:left="2520" w:hanging="720"/>
      </w:pPr>
      <w:rPr>
        <w:rFonts w:ascii="Symbol" w:hAnsi="Symbol" w:hint="default"/>
      </w:rPr>
    </w:lvl>
    <w:lvl w:ilvl="2">
      <w:start w:val="1"/>
      <w:numFmt w:val="decimal"/>
      <w:lvlText w:val="%1.%2.%3."/>
      <w:lvlJc w:val="left"/>
      <w:pPr>
        <w:ind w:left="4320" w:hanging="720"/>
      </w:pPr>
    </w:lvl>
    <w:lvl w:ilvl="3">
      <w:start w:val="1"/>
      <w:numFmt w:val="decimal"/>
      <w:lvlText w:val="%1.%2.%3.%4."/>
      <w:lvlJc w:val="left"/>
      <w:pPr>
        <w:ind w:left="6480" w:hanging="1080"/>
      </w:pPr>
    </w:lvl>
    <w:lvl w:ilvl="4">
      <w:start w:val="1"/>
      <w:numFmt w:val="decimal"/>
      <w:lvlText w:val="%1.%2.%3.%4.%5."/>
      <w:lvlJc w:val="left"/>
      <w:pPr>
        <w:ind w:left="8280" w:hanging="1080"/>
      </w:pPr>
    </w:lvl>
    <w:lvl w:ilvl="5">
      <w:start w:val="1"/>
      <w:numFmt w:val="decimal"/>
      <w:lvlText w:val="%1.%2.%3.%4.%5.%6."/>
      <w:lvlJc w:val="left"/>
      <w:pPr>
        <w:ind w:left="10440" w:hanging="1440"/>
      </w:pPr>
    </w:lvl>
    <w:lvl w:ilvl="6">
      <w:start w:val="1"/>
      <w:numFmt w:val="decimal"/>
      <w:lvlText w:val="%1.%2.%3.%4.%5.%6.%7."/>
      <w:lvlJc w:val="left"/>
      <w:pPr>
        <w:ind w:left="12600" w:hanging="1800"/>
      </w:pPr>
    </w:lvl>
    <w:lvl w:ilvl="7">
      <w:start w:val="1"/>
      <w:numFmt w:val="decimal"/>
      <w:lvlText w:val="%1.%2.%3.%4.%5.%6.%7.%8."/>
      <w:lvlJc w:val="left"/>
      <w:pPr>
        <w:ind w:left="14400" w:hanging="1800"/>
      </w:pPr>
    </w:lvl>
    <w:lvl w:ilvl="8">
      <w:start w:val="1"/>
      <w:numFmt w:val="decimal"/>
      <w:lvlText w:val="%1.%2.%3.%4.%5.%6.%7.%8.%9."/>
      <w:lvlJc w:val="left"/>
      <w:pPr>
        <w:ind w:left="16560" w:hanging="2160"/>
      </w:pPr>
    </w:lvl>
  </w:abstractNum>
  <w:abstractNum w:abstractNumId="6">
    <w:nsid w:val="3B461F9B"/>
    <w:multiLevelType w:val="multilevel"/>
    <w:tmpl w:val="67FA5ADE"/>
    <w:lvl w:ilvl="0">
      <w:start w:val="1"/>
      <w:numFmt w:val="bullet"/>
      <w:lvlText w:val=""/>
      <w:lvlJc w:val="left"/>
      <w:pPr>
        <w:tabs>
          <w:tab w:val="num" w:pos="362"/>
        </w:tabs>
        <w:ind w:left="360" w:hanging="360"/>
      </w:pPr>
      <w:rPr>
        <w:rFonts w:ascii="Symbol" w:hAnsi="Symbol" w:hint="default"/>
        <w:b w:val="0"/>
        <w:sz w:val="28"/>
      </w:rPr>
    </w:lvl>
    <w:lvl w:ilvl="1">
      <w:start w:val="1"/>
      <w:numFmt w:val="decimal"/>
      <w:isLgl/>
      <w:lvlText w:val="%1.%2."/>
      <w:lvlJc w:val="left"/>
      <w:pPr>
        <w:ind w:left="143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7">
    <w:nsid w:val="42B96BF2"/>
    <w:multiLevelType w:val="multilevel"/>
    <w:tmpl w:val="CAC469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60D63E51"/>
    <w:multiLevelType w:val="hybridMultilevel"/>
    <w:tmpl w:val="D66A4E1E"/>
    <w:lvl w:ilvl="0" w:tplc="5896E74C">
      <w:start w:val="1"/>
      <w:numFmt w:val="decimal"/>
      <w:lvlText w:val="8.1.%1."/>
      <w:lvlJc w:val="left"/>
      <w:pPr>
        <w:ind w:left="1779"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3063398"/>
    <w:multiLevelType w:val="hybridMultilevel"/>
    <w:tmpl w:val="08D2A508"/>
    <w:lvl w:ilvl="0" w:tplc="465818F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7EED15BE"/>
    <w:multiLevelType w:val="hybridMultilevel"/>
    <w:tmpl w:val="7ACA18D8"/>
    <w:lvl w:ilvl="0" w:tplc="465818FA">
      <w:start w:val="1"/>
      <w:numFmt w:val="bullet"/>
      <w:lvlText w:val=""/>
      <w:lvlJc w:val="left"/>
      <w:pPr>
        <w:ind w:left="1353"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0"/>
  </w:num>
  <w:num w:numId="8">
    <w:abstractNumId w:val="9"/>
  </w:num>
  <w:num w:numId="9">
    <w:abstractNumId w:val="4"/>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ауменко Юлия Михайловна">
    <w15:presenceInfo w15:providerId="AD" w15:userId="S-1-5-21-1908438591-1278307452-1436800534-4243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5F3"/>
    <w:rsid w:val="00006AA6"/>
    <w:rsid w:val="00006BDB"/>
    <w:rsid w:val="00013005"/>
    <w:rsid w:val="000143EA"/>
    <w:rsid w:val="00014DF0"/>
    <w:rsid w:val="0001639B"/>
    <w:rsid w:val="00016A57"/>
    <w:rsid w:val="00016EB1"/>
    <w:rsid w:val="0002786A"/>
    <w:rsid w:val="00032E30"/>
    <w:rsid w:val="000362E5"/>
    <w:rsid w:val="00036A30"/>
    <w:rsid w:val="0004127A"/>
    <w:rsid w:val="0004133C"/>
    <w:rsid w:val="0004488A"/>
    <w:rsid w:val="00047080"/>
    <w:rsid w:val="000514CD"/>
    <w:rsid w:val="00053DD9"/>
    <w:rsid w:val="00061791"/>
    <w:rsid w:val="000660B7"/>
    <w:rsid w:val="00072FDF"/>
    <w:rsid w:val="00074FC5"/>
    <w:rsid w:val="00080BAF"/>
    <w:rsid w:val="000835CA"/>
    <w:rsid w:val="00086A10"/>
    <w:rsid w:val="000871EF"/>
    <w:rsid w:val="000914F2"/>
    <w:rsid w:val="0009794E"/>
    <w:rsid w:val="00097CD5"/>
    <w:rsid w:val="000A2DFE"/>
    <w:rsid w:val="000A399C"/>
    <w:rsid w:val="000A4ABC"/>
    <w:rsid w:val="000B1E46"/>
    <w:rsid w:val="000B3E9C"/>
    <w:rsid w:val="000B7F83"/>
    <w:rsid w:val="000C02E3"/>
    <w:rsid w:val="000C1F38"/>
    <w:rsid w:val="000C4843"/>
    <w:rsid w:val="000C627D"/>
    <w:rsid w:val="000D2394"/>
    <w:rsid w:val="000D5D87"/>
    <w:rsid w:val="000D5DE1"/>
    <w:rsid w:val="000D625C"/>
    <w:rsid w:val="000E0E58"/>
    <w:rsid w:val="000E1798"/>
    <w:rsid w:val="000E42FD"/>
    <w:rsid w:val="000E4A9E"/>
    <w:rsid w:val="000E7163"/>
    <w:rsid w:val="000E726C"/>
    <w:rsid w:val="000E7A63"/>
    <w:rsid w:val="000F084C"/>
    <w:rsid w:val="000F1F7B"/>
    <w:rsid w:val="000F755D"/>
    <w:rsid w:val="00102798"/>
    <w:rsid w:val="00103D53"/>
    <w:rsid w:val="00103DF6"/>
    <w:rsid w:val="00103E68"/>
    <w:rsid w:val="001048A8"/>
    <w:rsid w:val="00105183"/>
    <w:rsid w:val="00105F3D"/>
    <w:rsid w:val="00111924"/>
    <w:rsid w:val="001131E4"/>
    <w:rsid w:val="001239B6"/>
    <w:rsid w:val="00124B53"/>
    <w:rsid w:val="00125157"/>
    <w:rsid w:val="00127F5D"/>
    <w:rsid w:val="00136C7D"/>
    <w:rsid w:val="001416F7"/>
    <w:rsid w:val="00142846"/>
    <w:rsid w:val="00144BFB"/>
    <w:rsid w:val="00145D7F"/>
    <w:rsid w:val="00152AA5"/>
    <w:rsid w:val="0015634B"/>
    <w:rsid w:val="00160256"/>
    <w:rsid w:val="001603BA"/>
    <w:rsid w:val="001615C2"/>
    <w:rsid w:val="00163B43"/>
    <w:rsid w:val="001643E8"/>
    <w:rsid w:val="00164EC3"/>
    <w:rsid w:val="00166018"/>
    <w:rsid w:val="001719A9"/>
    <w:rsid w:val="00171EEC"/>
    <w:rsid w:val="00171FB3"/>
    <w:rsid w:val="00172DE3"/>
    <w:rsid w:val="001831CC"/>
    <w:rsid w:val="00183CC2"/>
    <w:rsid w:val="00190975"/>
    <w:rsid w:val="00194236"/>
    <w:rsid w:val="00196197"/>
    <w:rsid w:val="001A0345"/>
    <w:rsid w:val="001A0F91"/>
    <w:rsid w:val="001A169A"/>
    <w:rsid w:val="001A4276"/>
    <w:rsid w:val="001A612F"/>
    <w:rsid w:val="001A6C95"/>
    <w:rsid w:val="001A7158"/>
    <w:rsid w:val="001A77BF"/>
    <w:rsid w:val="001B1894"/>
    <w:rsid w:val="001B241E"/>
    <w:rsid w:val="001B3FE4"/>
    <w:rsid w:val="001C144D"/>
    <w:rsid w:val="001C6D57"/>
    <w:rsid w:val="001D10F0"/>
    <w:rsid w:val="001D5B97"/>
    <w:rsid w:val="001D6A03"/>
    <w:rsid w:val="001E12D3"/>
    <w:rsid w:val="001E3348"/>
    <w:rsid w:val="001F308B"/>
    <w:rsid w:val="001F329A"/>
    <w:rsid w:val="00200229"/>
    <w:rsid w:val="002023E7"/>
    <w:rsid w:val="0020353D"/>
    <w:rsid w:val="002041E4"/>
    <w:rsid w:val="00204D2E"/>
    <w:rsid w:val="002057AA"/>
    <w:rsid w:val="00210B63"/>
    <w:rsid w:val="0021614B"/>
    <w:rsid w:val="0021789D"/>
    <w:rsid w:val="00226B1D"/>
    <w:rsid w:val="00227A58"/>
    <w:rsid w:val="002314B5"/>
    <w:rsid w:val="00231994"/>
    <w:rsid w:val="00233567"/>
    <w:rsid w:val="00233C9A"/>
    <w:rsid w:val="00243CA6"/>
    <w:rsid w:val="0025237F"/>
    <w:rsid w:val="00263C18"/>
    <w:rsid w:val="00264771"/>
    <w:rsid w:val="0026560B"/>
    <w:rsid w:val="00270A41"/>
    <w:rsid w:val="00274B29"/>
    <w:rsid w:val="002778EB"/>
    <w:rsid w:val="00283F99"/>
    <w:rsid w:val="002856B3"/>
    <w:rsid w:val="00291479"/>
    <w:rsid w:val="00291983"/>
    <w:rsid w:val="002937B9"/>
    <w:rsid w:val="00296DDC"/>
    <w:rsid w:val="00297318"/>
    <w:rsid w:val="00297EC9"/>
    <w:rsid w:val="002A0358"/>
    <w:rsid w:val="002A1DF2"/>
    <w:rsid w:val="002A5121"/>
    <w:rsid w:val="002A5399"/>
    <w:rsid w:val="002A66A3"/>
    <w:rsid w:val="002B2FDC"/>
    <w:rsid w:val="002B6CE6"/>
    <w:rsid w:val="002B78CE"/>
    <w:rsid w:val="002C1208"/>
    <w:rsid w:val="002C2403"/>
    <w:rsid w:val="002C3498"/>
    <w:rsid w:val="002C4951"/>
    <w:rsid w:val="002C5974"/>
    <w:rsid w:val="002D6396"/>
    <w:rsid w:val="002E07DB"/>
    <w:rsid w:val="002F2CA0"/>
    <w:rsid w:val="002F40CD"/>
    <w:rsid w:val="002F5590"/>
    <w:rsid w:val="002F6950"/>
    <w:rsid w:val="00303F50"/>
    <w:rsid w:val="00310382"/>
    <w:rsid w:val="00311859"/>
    <w:rsid w:val="00314114"/>
    <w:rsid w:val="00314A0A"/>
    <w:rsid w:val="00317445"/>
    <w:rsid w:val="00322856"/>
    <w:rsid w:val="00327A12"/>
    <w:rsid w:val="00327DEC"/>
    <w:rsid w:val="00327E40"/>
    <w:rsid w:val="00333FB1"/>
    <w:rsid w:val="00344E77"/>
    <w:rsid w:val="00353D6D"/>
    <w:rsid w:val="00354387"/>
    <w:rsid w:val="00355A01"/>
    <w:rsid w:val="00355F7F"/>
    <w:rsid w:val="00356CFF"/>
    <w:rsid w:val="0036247B"/>
    <w:rsid w:val="00363D1C"/>
    <w:rsid w:val="00364B0F"/>
    <w:rsid w:val="00365615"/>
    <w:rsid w:val="00367C6B"/>
    <w:rsid w:val="00370645"/>
    <w:rsid w:val="00373538"/>
    <w:rsid w:val="00375051"/>
    <w:rsid w:val="0038177E"/>
    <w:rsid w:val="00382B79"/>
    <w:rsid w:val="003834D4"/>
    <w:rsid w:val="003900A7"/>
    <w:rsid w:val="003907E6"/>
    <w:rsid w:val="0039124F"/>
    <w:rsid w:val="00393D60"/>
    <w:rsid w:val="00394799"/>
    <w:rsid w:val="00395C8F"/>
    <w:rsid w:val="003960CF"/>
    <w:rsid w:val="00396FF8"/>
    <w:rsid w:val="00397681"/>
    <w:rsid w:val="003A1E1F"/>
    <w:rsid w:val="003A644C"/>
    <w:rsid w:val="003A7487"/>
    <w:rsid w:val="003B1740"/>
    <w:rsid w:val="003B1D9F"/>
    <w:rsid w:val="003B4C93"/>
    <w:rsid w:val="003B540E"/>
    <w:rsid w:val="003B5541"/>
    <w:rsid w:val="003B6236"/>
    <w:rsid w:val="003B6738"/>
    <w:rsid w:val="003C1865"/>
    <w:rsid w:val="003C2FC8"/>
    <w:rsid w:val="003C4134"/>
    <w:rsid w:val="003D0B6E"/>
    <w:rsid w:val="003D3675"/>
    <w:rsid w:val="003D4309"/>
    <w:rsid w:val="003D70D8"/>
    <w:rsid w:val="003E2C56"/>
    <w:rsid w:val="003E7921"/>
    <w:rsid w:val="003F0BE5"/>
    <w:rsid w:val="003F59A9"/>
    <w:rsid w:val="003F7C63"/>
    <w:rsid w:val="00401656"/>
    <w:rsid w:val="004024A6"/>
    <w:rsid w:val="00404054"/>
    <w:rsid w:val="00404D33"/>
    <w:rsid w:val="004053CB"/>
    <w:rsid w:val="00410637"/>
    <w:rsid w:val="00411CD0"/>
    <w:rsid w:val="00416480"/>
    <w:rsid w:val="00416F79"/>
    <w:rsid w:val="0042130E"/>
    <w:rsid w:val="00422707"/>
    <w:rsid w:val="004245BC"/>
    <w:rsid w:val="00425F21"/>
    <w:rsid w:val="0043111F"/>
    <w:rsid w:val="004371BE"/>
    <w:rsid w:val="00441953"/>
    <w:rsid w:val="00442EFE"/>
    <w:rsid w:val="004436BA"/>
    <w:rsid w:val="00453105"/>
    <w:rsid w:val="004549CB"/>
    <w:rsid w:val="00454F23"/>
    <w:rsid w:val="00461A09"/>
    <w:rsid w:val="00463140"/>
    <w:rsid w:val="00464538"/>
    <w:rsid w:val="0046560C"/>
    <w:rsid w:val="00465C82"/>
    <w:rsid w:val="004713B3"/>
    <w:rsid w:val="00474FE2"/>
    <w:rsid w:val="0047565D"/>
    <w:rsid w:val="004804C2"/>
    <w:rsid w:val="00481803"/>
    <w:rsid w:val="00484157"/>
    <w:rsid w:val="00493020"/>
    <w:rsid w:val="00494BA0"/>
    <w:rsid w:val="00496D73"/>
    <w:rsid w:val="00497DCE"/>
    <w:rsid w:val="004A34D7"/>
    <w:rsid w:val="004A385D"/>
    <w:rsid w:val="004A3D2D"/>
    <w:rsid w:val="004A5E10"/>
    <w:rsid w:val="004A7484"/>
    <w:rsid w:val="004B02C2"/>
    <w:rsid w:val="004B157E"/>
    <w:rsid w:val="004B25F3"/>
    <w:rsid w:val="004B2755"/>
    <w:rsid w:val="004B3C3E"/>
    <w:rsid w:val="004B5C5A"/>
    <w:rsid w:val="004B6392"/>
    <w:rsid w:val="004B7BF6"/>
    <w:rsid w:val="004C5E20"/>
    <w:rsid w:val="004C7170"/>
    <w:rsid w:val="004D39FC"/>
    <w:rsid w:val="004D53E3"/>
    <w:rsid w:val="004D57E8"/>
    <w:rsid w:val="004E27A3"/>
    <w:rsid w:val="004E5C85"/>
    <w:rsid w:val="004E6FE7"/>
    <w:rsid w:val="0050000D"/>
    <w:rsid w:val="00501B7C"/>
    <w:rsid w:val="00503573"/>
    <w:rsid w:val="0051026D"/>
    <w:rsid w:val="00510397"/>
    <w:rsid w:val="00511863"/>
    <w:rsid w:val="00514CE9"/>
    <w:rsid w:val="0051584C"/>
    <w:rsid w:val="0052214B"/>
    <w:rsid w:val="00523F9C"/>
    <w:rsid w:val="00526599"/>
    <w:rsid w:val="0052698D"/>
    <w:rsid w:val="00530F09"/>
    <w:rsid w:val="0053451A"/>
    <w:rsid w:val="00537558"/>
    <w:rsid w:val="005378FE"/>
    <w:rsid w:val="00541F91"/>
    <w:rsid w:val="00542006"/>
    <w:rsid w:val="00550331"/>
    <w:rsid w:val="0055429D"/>
    <w:rsid w:val="00556E12"/>
    <w:rsid w:val="00561A11"/>
    <w:rsid w:val="00572EA4"/>
    <w:rsid w:val="00573CA3"/>
    <w:rsid w:val="005750DF"/>
    <w:rsid w:val="00575CA9"/>
    <w:rsid w:val="00575E22"/>
    <w:rsid w:val="005841BF"/>
    <w:rsid w:val="00590254"/>
    <w:rsid w:val="00590B90"/>
    <w:rsid w:val="005927E3"/>
    <w:rsid w:val="0059448F"/>
    <w:rsid w:val="00596396"/>
    <w:rsid w:val="005A0A7D"/>
    <w:rsid w:val="005A1B79"/>
    <w:rsid w:val="005A2036"/>
    <w:rsid w:val="005B3C2D"/>
    <w:rsid w:val="005B3FC6"/>
    <w:rsid w:val="005B5FE2"/>
    <w:rsid w:val="005C3AF2"/>
    <w:rsid w:val="005C4E66"/>
    <w:rsid w:val="005D226B"/>
    <w:rsid w:val="005D3458"/>
    <w:rsid w:val="005D4C59"/>
    <w:rsid w:val="005D6F54"/>
    <w:rsid w:val="005E3A15"/>
    <w:rsid w:val="005E443E"/>
    <w:rsid w:val="005E6CFF"/>
    <w:rsid w:val="005F3EC5"/>
    <w:rsid w:val="005F423F"/>
    <w:rsid w:val="005F5FFB"/>
    <w:rsid w:val="005F6F11"/>
    <w:rsid w:val="00602FF4"/>
    <w:rsid w:val="0060472B"/>
    <w:rsid w:val="00604BA9"/>
    <w:rsid w:val="0060582B"/>
    <w:rsid w:val="006058BD"/>
    <w:rsid w:val="0060643A"/>
    <w:rsid w:val="00614242"/>
    <w:rsid w:val="006149B9"/>
    <w:rsid w:val="00625CC8"/>
    <w:rsid w:val="00625F4E"/>
    <w:rsid w:val="00626488"/>
    <w:rsid w:val="00631022"/>
    <w:rsid w:val="00632E04"/>
    <w:rsid w:val="006340BA"/>
    <w:rsid w:val="006352FC"/>
    <w:rsid w:val="00642538"/>
    <w:rsid w:val="00643769"/>
    <w:rsid w:val="00644D3B"/>
    <w:rsid w:val="00647456"/>
    <w:rsid w:val="00654C4E"/>
    <w:rsid w:val="0065583B"/>
    <w:rsid w:val="00657679"/>
    <w:rsid w:val="0066039C"/>
    <w:rsid w:val="00662E60"/>
    <w:rsid w:val="00663337"/>
    <w:rsid w:val="00663B8E"/>
    <w:rsid w:val="00667D85"/>
    <w:rsid w:val="006704CA"/>
    <w:rsid w:val="006861CD"/>
    <w:rsid w:val="006867EE"/>
    <w:rsid w:val="00690312"/>
    <w:rsid w:val="006930F6"/>
    <w:rsid w:val="006932B5"/>
    <w:rsid w:val="006945B4"/>
    <w:rsid w:val="00696929"/>
    <w:rsid w:val="00696F72"/>
    <w:rsid w:val="006976D1"/>
    <w:rsid w:val="006B03D3"/>
    <w:rsid w:val="006B054C"/>
    <w:rsid w:val="006B7B84"/>
    <w:rsid w:val="006C1102"/>
    <w:rsid w:val="006C2140"/>
    <w:rsid w:val="006C3A93"/>
    <w:rsid w:val="006C4B9D"/>
    <w:rsid w:val="006E54FB"/>
    <w:rsid w:val="006E57C8"/>
    <w:rsid w:val="006E74FE"/>
    <w:rsid w:val="006F0F28"/>
    <w:rsid w:val="006F2366"/>
    <w:rsid w:val="006F5946"/>
    <w:rsid w:val="006F60A6"/>
    <w:rsid w:val="006F61E3"/>
    <w:rsid w:val="006F74A4"/>
    <w:rsid w:val="00700ADB"/>
    <w:rsid w:val="0070185A"/>
    <w:rsid w:val="00701A50"/>
    <w:rsid w:val="0070299E"/>
    <w:rsid w:val="00707559"/>
    <w:rsid w:val="00715DBE"/>
    <w:rsid w:val="007167B7"/>
    <w:rsid w:val="00721759"/>
    <w:rsid w:val="0072340A"/>
    <w:rsid w:val="007246BE"/>
    <w:rsid w:val="00724D67"/>
    <w:rsid w:val="00727E66"/>
    <w:rsid w:val="00734441"/>
    <w:rsid w:val="0073670B"/>
    <w:rsid w:val="007469DC"/>
    <w:rsid w:val="007470D0"/>
    <w:rsid w:val="00751A5E"/>
    <w:rsid w:val="0075239F"/>
    <w:rsid w:val="00754A7C"/>
    <w:rsid w:val="00754D5F"/>
    <w:rsid w:val="00760C4C"/>
    <w:rsid w:val="007630CF"/>
    <w:rsid w:val="00763A9E"/>
    <w:rsid w:val="00763FD8"/>
    <w:rsid w:val="00765529"/>
    <w:rsid w:val="00774FD1"/>
    <w:rsid w:val="007773E3"/>
    <w:rsid w:val="0078289F"/>
    <w:rsid w:val="0078362F"/>
    <w:rsid w:val="00790000"/>
    <w:rsid w:val="007917F0"/>
    <w:rsid w:val="00797C79"/>
    <w:rsid w:val="007A37C2"/>
    <w:rsid w:val="007B08F1"/>
    <w:rsid w:val="007B4BAB"/>
    <w:rsid w:val="007C0DCC"/>
    <w:rsid w:val="007C415B"/>
    <w:rsid w:val="007C434B"/>
    <w:rsid w:val="007D0B07"/>
    <w:rsid w:val="007D4257"/>
    <w:rsid w:val="007D7F09"/>
    <w:rsid w:val="007E0863"/>
    <w:rsid w:val="007E5C16"/>
    <w:rsid w:val="007F028D"/>
    <w:rsid w:val="007F2338"/>
    <w:rsid w:val="007F2D9F"/>
    <w:rsid w:val="007F5CBE"/>
    <w:rsid w:val="007F7604"/>
    <w:rsid w:val="00802315"/>
    <w:rsid w:val="00802DC6"/>
    <w:rsid w:val="0080427F"/>
    <w:rsid w:val="0080511E"/>
    <w:rsid w:val="0080631D"/>
    <w:rsid w:val="008124D1"/>
    <w:rsid w:val="00813BBF"/>
    <w:rsid w:val="00825A32"/>
    <w:rsid w:val="00830B25"/>
    <w:rsid w:val="00832974"/>
    <w:rsid w:val="008336D8"/>
    <w:rsid w:val="00833830"/>
    <w:rsid w:val="008356C9"/>
    <w:rsid w:val="0083631F"/>
    <w:rsid w:val="008416BA"/>
    <w:rsid w:val="00846BB9"/>
    <w:rsid w:val="0084740D"/>
    <w:rsid w:val="0085072C"/>
    <w:rsid w:val="00856018"/>
    <w:rsid w:val="008576B2"/>
    <w:rsid w:val="00861AF7"/>
    <w:rsid w:val="00864C56"/>
    <w:rsid w:val="00866A9B"/>
    <w:rsid w:val="008672A5"/>
    <w:rsid w:val="00870337"/>
    <w:rsid w:val="00870BB4"/>
    <w:rsid w:val="00872936"/>
    <w:rsid w:val="00872DFB"/>
    <w:rsid w:val="0087423A"/>
    <w:rsid w:val="00882385"/>
    <w:rsid w:val="00882D2D"/>
    <w:rsid w:val="0088312A"/>
    <w:rsid w:val="00883994"/>
    <w:rsid w:val="00883DEE"/>
    <w:rsid w:val="008852D1"/>
    <w:rsid w:val="00885BBF"/>
    <w:rsid w:val="0089254C"/>
    <w:rsid w:val="008A0A44"/>
    <w:rsid w:val="008A2568"/>
    <w:rsid w:val="008A2AA5"/>
    <w:rsid w:val="008A42F6"/>
    <w:rsid w:val="008A587B"/>
    <w:rsid w:val="008A59D4"/>
    <w:rsid w:val="008B2114"/>
    <w:rsid w:val="008B29BC"/>
    <w:rsid w:val="008C15F1"/>
    <w:rsid w:val="008C1AF1"/>
    <w:rsid w:val="008C3C41"/>
    <w:rsid w:val="008C4A86"/>
    <w:rsid w:val="008C5151"/>
    <w:rsid w:val="008D0FF5"/>
    <w:rsid w:val="008D5D81"/>
    <w:rsid w:val="008D65FC"/>
    <w:rsid w:val="008E0343"/>
    <w:rsid w:val="008E2BE0"/>
    <w:rsid w:val="008E796C"/>
    <w:rsid w:val="008E7E36"/>
    <w:rsid w:val="008F0025"/>
    <w:rsid w:val="008F1FF6"/>
    <w:rsid w:val="008F468C"/>
    <w:rsid w:val="008F5C8D"/>
    <w:rsid w:val="00900482"/>
    <w:rsid w:val="009022E0"/>
    <w:rsid w:val="00902361"/>
    <w:rsid w:val="00903A01"/>
    <w:rsid w:val="009130B1"/>
    <w:rsid w:val="00913520"/>
    <w:rsid w:val="0092438B"/>
    <w:rsid w:val="00931468"/>
    <w:rsid w:val="00932746"/>
    <w:rsid w:val="0093312B"/>
    <w:rsid w:val="009334B5"/>
    <w:rsid w:val="009413F8"/>
    <w:rsid w:val="00941414"/>
    <w:rsid w:val="009440FD"/>
    <w:rsid w:val="009528AF"/>
    <w:rsid w:val="00955532"/>
    <w:rsid w:val="00957061"/>
    <w:rsid w:val="00960BC8"/>
    <w:rsid w:val="00965027"/>
    <w:rsid w:val="00965EC0"/>
    <w:rsid w:val="0096726A"/>
    <w:rsid w:val="00972E8C"/>
    <w:rsid w:val="009740F7"/>
    <w:rsid w:val="009755F8"/>
    <w:rsid w:val="0097797F"/>
    <w:rsid w:val="009877AA"/>
    <w:rsid w:val="00991D22"/>
    <w:rsid w:val="00996E55"/>
    <w:rsid w:val="009A55E0"/>
    <w:rsid w:val="009B0B42"/>
    <w:rsid w:val="009B0F2F"/>
    <w:rsid w:val="009C222A"/>
    <w:rsid w:val="009C345F"/>
    <w:rsid w:val="009C3E77"/>
    <w:rsid w:val="009C5730"/>
    <w:rsid w:val="009D4B36"/>
    <w:rsid w:val="009E1BA6"/>
    <w:rsid w:val="009E1D0B"/>
    <w:rsid w:val="009F5C1B"/>
    <w:rsid w:val="00A004BB"/>
    <w:rsid w:val="00A01709"/>
    <w:rsid w:val="00A01BE1"/>
    <w:rsid w:val="00A038A4"/>
    <w:rsid w:val="00A062B2"/>
    <w:rsid w:val="00A06B6C"/>
    <w:rsid w:val="00A12B1C"/>
    <w:rsid w:val="00A16AEA"/>
    <w:rsid w:val="00A21D9E"/>
    <w:rsid w:val="00A26293"/>
    <w:rsid w:val="00A2762A"/>
    <w:rsid w:val="00A347B7"/>
    <w:rsid w:val="00A41D23"/>
    <w:rsid w:val="00A431B5"/>
    <w:rsid w:val="00A50A03"/>
    <w:rsid w:val="00A512DF"/>
    <w:rsid w:val="00A521E8"/>
    <w:rsid w:val="00A52F46"/>
    <w:rsid w:val="00A605F6"/>
    <w:rsid w:val="00A616DA"/>
    <w:rsid w:val="00A61CC5"/>
    <w:rsid w:val="00A64184"/>
    <w:rsid w:val="00A84C69"/>
    <w:rsid w:val="00A8503E"/>
    <w:rsid w:val="00A851DF"/>
    <w:rsid w:val="00A85D08"/>
    <w:rsid w:val="00A86D19"/>
    <w:rsid w:val="00A90BF6"/>
    <w:rsid w:val="00A916C7"/>
    <w:rsid w:val="00A938A4"/>
    <w:rsid w:val="00A96378"/>
    <w:rsid w:val="00AB4345"/>
    <w:rsid w:val="00AC01ED"/>
    <w:rsid w:val="00AC250D"/>
    <w:rsid w:val="00AC4106"/>
    <w:rsid w:val="00AC6DBA"/>
    <w:rsid w:val="00AD0EE3"/>
    <w:rsid w:val="00AD15C2"/>
    <w:rsid w:val="00AD4C2E"/>
    <w:rsid w:val="00AE1065"/>
    <w:rsid w:val="00AE15EA"/>
    <w:rsid w:val="00AE3868"/>
    <w:rsid w:val="00AE3B5A"/>
    <w:rsid w:val="00AE4C52"/>
    <w:rsid w:val="00AE74C8"/>
    <w:rsid w:val="00AF0A88"/>
    <w:rsid w:val="00AF25A1"/>
    <w:rsid w:val="00AF4096"/>
    <w:rsid w:val="00AF739B"/>
    <w:rsid w:val="00B03FC5"/>
    <w:rsid w:val="00B124A8"/>
    <w:rsid w:val="00B15302"/>
    <w:rsid w:val="00B1569C"/>
    <w:rsid w:val="00B15AD4"/>
    <w:rsid w:val="00B21EDD"/>
    <w:rsid w:val="00B23A18"/>
    <w:rsid w:val="00B27122"/>
    <w:rsid w:val="00B277E4"/>
    <w:rsid w:val="00B31347"/>
    <w:rsid w:val="00B33789"/>
    <w:rsid w:val="00B346DC"/>
    <w:rsid w:val="00B35F22"/>
    <w:rsid w:val="00B4559A"/>
    <w:rsid w:val="00B51A04"/>
    <w:rsid w:val="00B57121"/>
    <w:rsid w:val="00B57431"/>
    <w:rsid w:val="00B6381D"/>
    <w:rsid w:val="00B6594A"/>
    <w:rsid w:val="00B715D2"/>
    <w:rsid w:val="00B748A2"/>
    <w:rsid w:val="00B85D98"/>
    <w:rsid w:val="00B90646"/>
    <w:rsid w:val="00B9407B"/>
    <w:rsid w:val="00B948FE"/>
    <w:rsid w:val="00BA52D6"/>
    <w:rsid w:val="00BA7A02"/>
    <w:rsid w:val="00BB39D7"/>
    <w:rsid w:val="00BB41E8"/>
    <w:rsid w:val="00BB48A2"/>
    <w:rsid w:val="00BB7815"/>
    <w:rsid w:val="00BC4CDE"/>
    <w:rsid w:val="00BD14EE"/>
    <w:rsid w:val="00BE0AE6"/>
    <w:rsid w:val="00BE0B59"/>
    <w:rsid w:val="00BE32A6"/>
    <w:rsid w:val="00BE3E10"/>
    <w:rsid w:val="00BF271C"/>
    <w:rsid w:val="00BF313F"/>
    <w:rsid w:val="00BF54DF"/>
    <w:rsid w:val="00C02230"/>
    <w:rsid w:val="00C03724"/>
    <w:rsid w:val="00C040E8"/>
    <w:rsid w:val="00C0574D"/>
    <w:rsid w:val="00C0604D"/>
    <w:rsid w:val="00C11470"/>
    <w:rsid w:val="00C127FF"/>
    <w:rsid w:val="00C268D5"/>
    <w:rsid w:val="00C349F8"/>
    <w:rsid w:val="00C34AB4"/>
    <w:rsid w:val="00C34D5C"/>
    <w:rsid w:val="00C37ABC"/>
    <w:rsid w:val="00C37CED"/>
    <w:rsid w:val="00C400F8"/>
    <w:rsid w:val="00C419EA"/>
    <w:rsid w:val="00C43BFF"/>
    <w:rsid w:val="00C449E6"/>
    <w:rsid w:val="00C501C6"/>
    <w:rsid w:val="00C55E9F"/>
    <w:rsid w:val="00C619AB"/>
    <w:rsid w:val="00C64A20"/>
    <w:rsid w:val="00C6568A"/>
    <w:rsid w:val="00C66CF9"/>
    <w:rsid w:val="00C74A91"/>
    <w:rsid w:val="00C805B6"/>
    <w:rsid w:val="00C8141A"/>
    <w:rsid w:val="00C81941"/>
    <w:rsid w:val="00C81B71"/>
    <w:rsid w:val="00C847C1"/>
    <w:rsid w:val="00C908A2"/>
    <w:rsid w:val="00CA5290"/>
    <w:rsid w:val="00CA6621"/>
    <w:rsid w:val="00CB0C1B"/>
    <w:rsid w:val="00CB540D"/>
    <w:rsid w:val="00CB5ED2"/>
    <w:rsid w:val="00CC206B"/>
    <w:rsid w:val="00CC7635"/>
    <w:rsid w:val="00CC7947"/>
    <w:rsid w:val="00CD2020"/>
    <w:rsid w:val="00CD3698"/>
    <w:rsid w:val="00CE3364"/>
    <w:rsid w:val="00CE4079"/>
    <w:rsid w:val="00CE68C4"/>
    <w:rsid w:val="00CE79FD"/>
    <w:rsid w:val="00CF47CC"/>
    <w:rsid w:val="00CF79FC"/>
    <w:rsid w:val="00D0236B"/>
    <w:rsid w:val="00D070F2"/>
    <w:rsid w:val="00D07621"/>
    <w:rsid w:val="00D109FC"/>
    <w:rsid w:val="00D11DB7"/>
    <w:rsid w:val="00D1491C"/>
    <w:rsid w:val="00D157F4"/>
    <w:rsid w:val="00D21645"/>
    <w:rsid w:val="00D21FBA"/>
    <w:rsid w:val="00D24299"/>
    <w:rsid w:val="00D2558B"/>
    <w:rsid w:val="00D31163"/>
    <w:rsid w:val="00D332FF"/>
    <w:rsid w:val="00D33ED9"/>
    <w:rsid w:val="00D3417F"/>
    <w:rsid w:val="00D4153F"/>
    <w:rsid w:val="00D43351"/>
    <w:rsid w:val="00D439F5"/>
    <w:rsid w:val="00D43A10"/>
    <w:rsid w:val="00D501BB"/>
    <w:rsid w:val="00D5055E"/>
    <w:rsid w:val="00D52EC3"/>
    <w:rsid w:val="00D548FB"/>
    <w:rsid w:val="00D57943"/>
    <w:rsid w:val="00D60341"/>
    <w:rsid w:val="00D62C2E"/>
    <w:rsid w:val="00D6373C"/>
    <w:rsid w:val="00D63EBD"/>
    <w:rsid w:val="00D64CA1"/>
    <w:rsid w:val="00D6611C"/>
    <w:rsid w:val="00D67BC7"/>
    <w:rsid w:val="00D70B67"/>
    <w:rsid w:val="00D7291E"/>
    <w:rsid w:val="00D73B9D"/>
    <w:rsid w:val="00D80E07"/>
    <w:rsid w:val="00D829B8"/>
    <w:rsid w:val="00D86E23"/>
    <w:rsid w:val="00D87555"/>
    <w:rsid w:val="00D87DF1"/>
    <w:rsid w:val="00D9078F"/>
    <w:rsid w:val="00D90D39"/>
    <w:rsid w:val="00D92B2A"/>
    <w:rsid w:val="00DA3E58"/>
    <w:rsid w:val="00DA5630"/>
    <w:rsid w:val="00DB7868"/>
    <w:rsid w:val="00DC639A"/>
    <w:rsid w:val="00DE0CF8"/>
    <w:rsid w:val="00DE13B6"/>
    <w:rsid w:val="00DE4340"/>
    <w:rsid w:val="00DE66A5"/>
    <w:rsid w:val="00DE6BC5"/>
    <w:rsid w:val="00DF6064"/>
    <w:rsid w:val="00DF7BD3"/>
    <w:rsid w:val="00E0271F"/>
    <w:rsid w:val="00E02C77"/>
    <w:rsid w:val="00E10F9B"/>
    <w:rsid w:val="00E16FE4"/>
    <w:rsid w:val="00E17424"/>
    <w:rsid w:val="00E20C4B"/>
    <w:rsid w:val="00E21F3F"/>
    <w:rsid w:val="00E24C51"/>
    <w:rsid w:val="00E30115"/>
    <w:rsid w:val="00E3183F"/>
    <w:rsid w:val="00E32D0C"/>
    <w:rsid w:val="00E3315C"/>
    <w:rsid w:val="00E354F9"/>
    <w:rsid w:val="00E377C7"/>
    <w:rsid w:val="00E4280C"/>
    <w:rsid w:val="00E42924"/>
    <w:rsid w:val="00E4353C"/>
    <w:rsid w:val="00E45D45"/>
    <w:rsid w:val="00E4611B"/>
    <w:rsid w:val="00E556E2"/>
    <w:rsid w:val="00E56242"/>
    <w:rsid w:val="00E63562"/>
    <w:rsid w:val="00E66FF7"/>
    <w:rsid w:val="00E67C3E"/>
    <w:rsid w:val="00E67C5D"/>
    <w:rsid w:val="00E739B3"/>
    <w:rsid w:val="00E834F8"/>
    <w:rsid w:val="00E844C0"/>
    <w:rsid w:val="00E91A6D"/>
    <w:rsid w:val="00E92829"/>
    <w:rsid w:val="00E92EC7"/>
    <w:rsid w:val="00E96514"/>
    <w:rsid w:val="00EA08A3"/>
    <w:rsid w:val="00EA12A1"/>
    <w:rsid w:val="00EA4FB6"/>
    <w:rsid w:val="00EA698D"/>
    <w:rsid w:val="00EB55AC"/>
    <w:rsid w:val="00EB5913"/>
    <w:rsid w:val="00EB6968"/>
    <w:rsid w:val="00EC2890"/>
    <w:rsid w:val="00EC589D"/>
    <w:rsid w:val="00ED39CF"/>
    <w:rsid w:val="00ED52FA"/>
    <w:rsid w:val="00EE2044"/>
    <w:rsid w:val="00EE2E46"/>
    <w:rsid w:val="00EE4F3F"/>
    <w:rsid w:val="00EE6B48"/>
    <w:rsid w:val="00EF140F"/>
    <w:rsid w:val="00EF2055"/>
    <w:rsid w:val="00EF227D"/>
    <w:rsid w:val="00F0132C"/>
    <w:rsid w:val="00F01CC9"/>
    <w:rsid w:val="00F05F7F"/>
    <w:rsid w:val="00F06146"/>
    <w:rsid w:val="00F06D31"/>
    <w:rsid w:val="00F06E02"/>
    <w:rsid w:val="00F06FF1"/>
    <w:rsid w:val="00F0756C"/>
    <w:rsid w:val="00F07730"/>
    <w:rsid w:val="00F07F14"/>
    <w:rsid w:val="00F12742"/>
    <w:rsid w:val="00F12AB0"/>
    <w:rsid w:val="00F12B04"/>
    <w:rsid w:val="00F12EA9"/>
    <w:rsid w:val="00F14110"/>
    <w:rsid w:val="00F220CF"/>
    <w:rsid w:val="00F235E7"/>
    <w:rsid w:val="00F2494B"/>
    <w:rsid w:val="00F25857"/>
    <w:rsid w:val="00F32403"/>
    <w:rsid w:val="00F411E2"/>
    <w:rsid w:val="00F4296F"/>
    <w:rsid w:val="00F43F1B"/>
    <w:rsid w:val="00F52167"/>
    <w:rsid w:val="00F52FBE"/>
    <w:rsid w:val="00F537B0"/>
    <w:rsid w:val="00F57080"/>
    <w:rsid w:val="00F641FE"/>
    <w:rsid w:val="00F64EC9"/>
    <w:rsid w:val="00F72981"/>
    <w:rsid w:val="00F7299E"/>
    <w:rsid w:val="00F905C2"/>
    <w:rsid w:val="00F90C97"/>
    <w:rsid w:val="00F94FCF"/>
    <w:rsid w:val="00F95139"/>
    <w:rsid w:val="00FA03B7"/>
    <w:rsid w:val="00FA455A"/>
    <w:rsid w:val="00FA54D3"/>
    <w:rsid w:val="00FB0D2B"/>
    <w:rsid w:val="00FB2E77"/>
    <w:rsid w:val="00FB5F9F"/>
    <w:rsid w:val="00FB7CB9"/>
    <w:rsid w:val="00FC5DDD"/>
    <w:rsid w:val="00FC7B86"/>
    <w:rsid w:val="00FD6695"/>
    <w:rsid w:val="00FD7968"/>
    <w:rsid w:val="00FE2087"/>
    <w:rsid w:val="00FE2968"/>
    <w:rsid w:val="00FE29B2"/>
    <w:rsid w:val="00FE3285"/>
    <w:rsid w:val="00FE43DF"/>
    <w:rsid w:val="00FE473A"/>
    <w:rsid w:val="00FE533B"/>
    <w:rsid w:val="00FE6FA0"/>
    <w:rsid w:val="00FE7305"/>
    <w:rsid w:val="00FF109D"/>
    <w:rsid w:val="00FF256C"/>
    <w:rsid w:val="00FF620F"/>
    <w:rsid w:val="00FF73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1DA14"/>
  <w15:docId w15:val="{19FE7DB7-0A7B-41E4-9F2B-2D4041CA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ind w:firstLine="720"/>
      <w:jc w:val="center"/>
      <w:outlineLvl w:val="0"/>
    </w:pPr>
    <w:rPr>
      <w:b/>
      <w:bCs/>
      <w:sz w:val="28"/>
      <w:szCs w:val="28"/>
    </w:rPr>
  </w:style>
  <w:style w:type="paragraph" w:styleId="2">
    <w:name w:val="heading 2"/>
    <w:basedOn w:val="a"/>
    <w:next w:val="a"/>
    <w:qFormat/>
    <w:pPr>
      <w:keepNext/>
      <w:jc w:val="both"/>
      <w:outlineLvl w:val="1"/>
    </w:pPr>
    <w:rPr>
      <w:b/>
      <w:bCs/>
      <w:color w:val="000000"/>
    </w:rPr>
  </w:style>
  <w:style w:type="paragraph" w:styleId="3">
    <w:name w:val="heading 3"/>
    <w:basedOn w:val="a"/>
    <w:next w:val="a"/>
    <w:qFormat/>
    <w:pPr>
      <w:keepNext/>
      <w:ind w:left="4320" w:hanging="67"/>
      <w:jc w:val="right"/>
      <w:outlineLvl w:val="2"/>
    </w:pPr>
    <w:rPr>
      <w:b/>
      <w:bCs/>
      <w:u w:val="single"/>
    </w:rPr>
  </w:style>
  <w:style w:type="paragraph" w:styleId="4">
    <w:name w:val="heading 4"/>
    <w:basedOn w:val="a"/>
    <w:next w:val="a"/>
    <w:qFormat/>
    <w:pPr>
      <w:keepNext/>
      <w:ind w:left="2880" w:hanging="2880"/>
      <w:jc w:val="cente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284"/>
      <w:jc w:val="both"/>
    </w:pPr>
    <w:rPr>
      <w:sz w:val="28"/>
      <w:szCs w:val="28"/>
    </w:rPr>
  </w:style>
  <w:style w:type="paragraph" w:styleId="30">
    <w:name w:val="Body Text Indent 3"/>
    <w:basedOn w:val="a"/>
    <w:pPr>
      <w:ind w:firstLine="720"/>
    </w:pPr>
    <w:rPr>
      <w:sz w:val="28"/>
      <w:szCs w:val="28"/>
    </w:rPr>
  </w:style>
  <w:style w:type="paragraph" w:styleId="a4">
    <w:name w:val="Body Text"/>
    <w:basedOn w:val="a"/>
    <w:link w:val="a5"/>
    <w:pPr>
      <w:spacing w:line="360" w:lineRule="auto"/>
      <w:jc w:val="both"/>
    </w:pPr>
    <w:rPr>
      <w:color w:val="000000"/>
      <w:sz w:val="28"/>
      <w:szCs w:val="28"/>
    </w:rPr>
  </w:style>
  <w:style w:type="paragraph" w:customStyle="1" w:styleId="ConsNonformat">
    <w:name w:val="ConsNonformat"/>
    <w:pPr>
      <w:widowControl w:val="0"/>
      <w:ind w:right="19772"/>
    </w:pPr>
    <w:rPr>
      <w:rFonts w:ascii="Courier New" w:hAnsi="Courier New"/>
    </w:rPr>
  </w:style>
  <w:style w:type="paragraph" w:customStyle="1" w:styleId="10">
    <w:name w:val="Основной текст с отступом1"/>
    <w:basedOn w:val="a"/>
    <w:pPr>
      <w:jc w:val="both"/>
    </w:pPr>
    <w:rPr>
      <w:sz w:val="26"/>
      <w:szCs w:val="26"/>
    </w:rPr>
  </w:style>
  <w:style w:type="paragraph" w:styleId="20">
    <w:name w:val="Body Text Indent 2"/>
    <w:basedOn w:val="a"/>
    <w:pPr>
      <w:ind w:firstLine="720"/>
      <w:jc w:val="both"/>
    </w:pPr>
    <w:rPr>
      <w:sz w:val="28"/>
      <w:szCs w:val="28"/>
    </w:rPr>
  </w:style>
  <w:style w:type="paragraph" w:customStyle="1" w:styleId="ConsNormal">
    <w:name w:val="ConsNormal"/>
    <w:pPr>
      <w:widowControl w:val="0"/>
      <w:ind w:right="19772" w:firstLine="720"/>
    </w:pPr>
    <w:rPr>
      <w:rFonts w:ascii="Arial" w:hAnsi="Arial" w:cs="Arial"/>
    </w:rPr>
  </w:style>
  <w:style w:type="paragraph" w:styleId="a6">
    <w:name w:val="header"/>
    <w:basedOn w:val="a"/>
    <w:pPr>
      <w:tabs>
        <w:tab w:val="center" w:pos="4153"/>
        <w:tab w:val="right" w:pos="8306"/>
      </w:tabs>
      <w:spacing w:line="360" w:lineRule="auto"/>
      <w:ind w:firstLine="720"/>
    </w:pPr>
    <w:rPr>
      <w:sz w:val="28"/>
      <w:szCs w:val="28"/>
    </w:rPr>
  </w:style>
  <w:style w:type="paragraph" w:styleId="a7">
    <w:name w:val="Body Text Indent"/>
    <w:basedOn w:val="a"/>
    <w:pPr>
      <w:overflowPunct w:val="0"/>
      <w:autoSpaceDE w:val="0"/>
      <w:autoSpaceDN w:val="0"/>
      <w:adjustRightInd w:val="0"/>
      <w:jc w:val="both"/>
      <w:textAlignment w:val="baseline"/>
    </w:pPr>
  </w:style>
  <w:style w:type="paragraph" w:styleId="a8">
    <w:name w:val="footnote text"/>
    <w:basedOn w:val="a"/>
    <w:semiHidden/>
    <w:rPr>
      <w:sz w:val="20"/>
      <w:szCs w:val="20"/>
    </w:rPr>
  </w:style>
  <w:style w:type="character" w:styleId="a9">
    <w:name w:val="footnote reference"/>
    <w:semiHidden/>
    <w:rPr>
      <w:vertAlign w:val="superscript"/>
    </w:rPr>
  </w:style>
  <w:style w:type="paragraph" w:customStyle="1" w:styleId="aa">
    <w:name w:val="Заголовок статьи"/>
    <w:basedOn w:val="a"/>
    <w:next w:val="a"/>
    <w:pPr>
      <w:autoSpaceDE w:val="0"/>
      <w:autoSpaceDN w:val="0"/>
      <w:adjustRightInd w:val="0"/>
      <w:ind w:left="1612" w:hanging="892"/>
      <w:jc w:val="both"/>
    </w:pPr>
    <w:rPr>
      <w:rFonts w:ascii="Arial" w:hAnsi="Arial" w:cs="Arial"/>
      <w:sz w:val="26"/>
      <w:szCs w:val="26"/>
    </w:rPr>
  </w:style>
  <w:style w:type="paragraph" w:customStyle="1" w:styleId="ab">
    <w:name w:val="Словарная статья"/>
    <w:basedOn w:val="a"/>
    <w:next w:val="a"/>
    <w:pPr>
      <w:autoSpaceDE w:val="0"/>
      <w:autoSpaceDN w:val="0"/>
      <w:adjustRightInd w:val="0"/>
      <w:ind w:right="118"/>
      <w:jc w:val="both"/>
    </w:pPr>
    <w:rPr>
      <w:rFonts w:ascii="Arial" w:hAnsi="Arial" w:cs="Arial"/>
      <w:sz w:val="20"/>
      <w:szCs w:val="20"/>
    </w:rPr>
  </w:style>
  <w:style w:type="paragraph" w:styleId="ac">
    <w:name w:val="Document Map"/>
    <w:basedOn w:val="a"/>
    <w:semiHidden/>
    <w:pPr>
      <w:shd w:val="clear" w:color="auto" w:fill="000080"/>
    </w:pPr>
    <w:rPr>
      <w:rFonts w:ascii="Tahoma" w:hAnsi="Tahoma" w:cs="Tahoma"/>
      <w:sz w:val="20"/>
      <w:szCs w:val="20"/>
    </w:rPr>
  </w:style>
  <w:style w:type="paragraph" w:customStyle="1" w:styleId="ConsPlusNormal">
    <w:name w:val="ConsPlusNormal"/>
    <w:rsid w:val="006932B5"/>
    <w:pPr>
      <w:widowControl w:val="0"/>
      <w:autoSpaceDE w:val="0"/>
      <w:autoSpaceDN w:val="0"/>
      <w:adjustRightInd w:val="0"/>
      <w:ind w:firstLine="720"/>
    </w:pPr>
    <w:rPr>
      <w:rFonts w:ascii="Arial" w:hAnsi="Arial" w:cs="Arial"/>
    </w:rPr>
  </w:style>
  <w:style w:type="character" w:styleId="ad">
    <w:name w:val="page number"/>
    <w:basedOn w:val="a0"/>
    <w:rsid w:val="00243CA6"/>
  </w:style>
  <w:style w:type="paragraph" w:styleId="ae">
    <w:name w:val="footer"/>
    <w:basedOn w:val="a"/>
    <w:rsid w:val="00CE79FD"/>
    <w:pPr>
      <w:tabs>
        <w:tab w:val="center" w:pos="4677"/>
        <w:tab w:val="right" w:pos="9355"/>
      </w:tabs>
    </w:pPr>
  </w:style>
  <w:style w:type="paragraph" w:styleId="af">
    <w:name w:val="Balloon Text"/>
    <w:basedOn w:val="a"/>
    <w:link w:val="af0"/>
    <w:rsid w:val="00DF6064"/>
    <w:rPr>
      <w:rFonts w:ascii="Tahoma" w:hAnsi="Tahoma"/>
      <w:sz w:val="16"/>
      <w:szCs w:val="16"/>
      <w:lang w:val="x-none" w:eastAsia="x-none"/>
    </w:rPr>
  </w:style>
  <w:style w:type="character" w:customStyle="1" w:styleId="af0">
    <w:name w:val="Текст выноски Знак"/>
    <w:link w:val="af"/>
    <w:rsid w:val="00DF6064"/>
    <w:rPr>
      <w:rFonts w:ascii="Tahoma" w:hAnsi="Tahoma" w:cs="Tahoma"/>
      <w:sz w:val="16"/>
      <w:szCs w:val="16"/>
    </w:rPr>
  </w:style>
  <w:style w:type="paragraph" w:customStyle="1" w:styleId="FORMATTEXT">
    <w:name w:val=".FORMATTEXT"/>
    <w:uiPriority w:val="99"/>
    <w:rsid w:val="00F90C97"/>
    <w:pPr>
      <w:widowControl w:val="0"/>
      <w:autoSpaceDE w:val="0"/>
      <w:autoSpaceDN w:val="0"/>
      <w:adjustRightInd w:val="0"/>
    </w:pPr>
    <w:rPr>
      <w:sz w:val="24"/>
      <w:szCs w:val="24"/>
    </w:rPr>
  </w:style>
  <w:style w:type="table" w:styleId="af1">
    <w:name w:val="Table Grid"/>
    <w:basedOn w:val="a1"/>
    <w:uiPriority w:val="59"/>
    <w:rsid w:val="00573CA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Гипертекстовая ссылка"/>
    <w:rsid w:val="00481803"/>
    <w:rPr>
      <w:color w:val="106BBE"/>
    </w:rPr>
  </w:style>
  <w:style w:type="character" w:customStyle="1" w:styleId="40">
    <w:name w:val="Основной текст (4)_"/>
    <w:link w:val="41"/>
    <w:locked/>
    <w:rsid w:val="00DA5630"/>
    <w:rPr>
      <w:spacing w:val="-50"/>
      <w:sz w:val="118"/>
      <w:szCs w:val="118"/>
      <w:shd w:val="clear" w:color="auto" w:fill="FFFFFF"/>
    </w:rPr>
  </w:style>
  <w:style w:type="character" w:customStyle="1" w:styleId="7">
    <w:name w:val="Основной текст (7)_"/>
    <w:link w:val="70"/>
    <w:locked/>
    <w:rsid w:val="00DA5630"/>
    <w:rPr>
      <w:rFonts w:ascii="Corbel" w:hAnsi="Corbel" w:cs="Corbel"/>
      <w:i/>
      <w:iCs/>
      <w:sz w:val="22"/>
      <w:szCs w:val="22"/>
      <w:shd w:val="clear" w:color="auto" w:fill="FFFFFF"/>
    </w:rPr>
  </w:style>
  <w:style w:type="character" w:customStyle="1" w:styleId="8">
    <w:name w:val="Основной текст (8)_"/>
    <w:link w:val="80"/>
    <w:uiPriority w:val="99"/>
    <w:locked/>
    <w:rsid w:val="00DA5630"/>
    <w:rPr>
      <w:spacing w:val="20"/>
      <w:sz w:val="12"/>
      <w:szCs w:val="12"/>
      <w:shd w:val="clear" w:color="auto" w:fill="FFFFFF"/>
    </w:rPr>
  </w:style>
  <w:style w:type="paragraph" w:customStyle="1" w:styleId="41">
    <w:name w:val="Основной текст (4)"/>
    <w:basedOn w:val="a"/>
    <w:link w:val="40"/>
    <w:rsid w:val="00DA5630"/>
    <w:pPr>
      <w:shd w:val="clear" w:color="auto" w:fill="FFFFFF"/>
      <w:spacing w:line="240" w:lineRule="atLeast"/>
    </w:pPr>
    <w:rPr>
      <w:spacing w:val="-50"/>
      <w:sz w:val="118"/>
      <w:szCs w:val="118"/>
    </w:rPr>
  </w:style>
  <w:style w:type="paragraph" w:customStyle="1" w:styleId="70">
    <w:name w:val="Основной текст (7)"/>
    <w:basedOn w:val="a"/>
    <w:link w:val="7"/>
    <w:rsid w:val="00DA5630"/>
    <w:pPr>
      <w:shd w:val="clear" w:color="auto" w:fill="FFFFFF"/>
      <w:spacing w:line="240" w:lineRule="atLeast"/>
    </w:pPr>
    <w:rPr>
      <w:rFonts w:ascii="Corbel" w:hAnsi="Corbel" w:cs="Corbel"/>
      <w:i/>
      <w:iCs/>
      <w:sz w:val="22"/>
      <w:szCs w:val="22"/>
    </w:rPr>
  </w:style>
  <w:style w:type="paragraph" w:customStyle="1" w:styleId="80">
    <w:name w:val="Основной текст (8)"/>
    <w:basedOn w:val="a"/>
    <w:link w:val="8"/>
    <w:uiPriority w:val="99"/>
    <w:rsid w:val="00DA5630"/>
    <w:pPr>
      <w:shd w:val="clear" w:color="auto" w:fill="FFFFFF"/>
      <w:spacing w:after="60" w:line="240" w:lineRule="atLeast"/>
    </w:pPr>
    <w:rPr>
      <w:spacing w:val="20"/>
      <w:sz w:val="12"/>
      <w:szCs w:val="12"/>
    </w:rPr>
  </w:style>
  <w:style w:type="character" w:customStyle="1" w:styleId="12">
    <w:name w:val="Заголовок №1 (2)_"/>
    <w:link w:val="120"/>
    <w:uiPriority w:val="99"/>
    <w:locked/>
    <w:rsid w:val="00DA5630"/>
    <w:rPr>
      <w:spacing w:val="-10"/>
      <w:sz w:val="36"/>
      <w:szCs w:val="36"/>
      <w:shd w:val="clear" w:color="auto" w:fill="FFFFFF"/>
    </w:rPr>
  </w:style>
  <w:style w:type="character" w:customStyle="1" w:styleId="412">
    <w:name w:val="Основной текст (4) + 12"/>
    <w:aliases w:val="5 pt"/>
    <w:uiPriority w:val="99"/>
    <w:rsid w:val="00DA5630"/>
    <w:rPr>
      <w:spacing w:val="0"/>
      <w:sz w:val="25"/>
      <w:szCs w:val="25"/>
      <w:shd w:val="clear" w:color="auto" w:fill="FFFFFF"/>
    </w:rPr>
  </w:style>
  <w:style w:type="paragraph" w:customStyle="1" w:styleId="120">
    <w:name w:val="Заголовок №1 (2)"/>
    <w:basedOn w:val="a"/>
    <w:link w:val="12"/>
    <w:uiPriority w:val="99"/>
    <w:rsid w:val="00DA5630"/>
    <w:pPr>
      <w:shd w:val="clear" w:color="auto" w:fill="FFFFFF"/>
      <w:spacing w:after="120" w:line="240" w:lineRule="atLeast"/>
      <w:outlineLvl w:val="0"/>
    </w:pPr>
    <w:rPr>
      <w:spacing w:val="-10"/>
      <w:sz w:val="36"/>
      <w:szCs w:val="36"/>
    </w:rPr>
  </w:style>
  <w:style w:type="character" w:customStyle="1" w:styleId="31">
    <w:name w:val="Сноска (3)_"/>
    <w:link w:val="32"/>
    <w:rsid w:val="006F2366"/>
    <w:rPr>
      <w:shd w:val="clear" w:color="auto" w:fill="FFFFFF"/>
    </w:rPr>
  </w:style>
  <w:style w:type="paragraph" w:customStyle="1" w:styleId="32">
    <w:name w:val="Сноска (3)"/>
    <w:basedOn w:val="a"/>
    <w:link w:val="31"/>
    <w:rsid w:val="006F2366"/>
    <w:pPr>
      <w:widowControl w:val="0"/>
      <w:shd w:val="clear" w:color="auto" w:fill="FFFFFF"/>
      <w:spacing w:before="300" w:line="0" w:lineRule="atLeast"/>
      <w:jc w:val="center"/>
    </w:pPr>
    <w:rPr>
      <w:sz w:val="20"/>
      <w:szCs w:val="20"/>
    </w:rPr>
  </w:style>
  <w:style w:type="character" w:customStyle="1" w:styleId="af3">
    <w:name w:val="Основной текст_"/>
    <w:link w:val="21"/>
    <w:rsid w:val="005D4C59"/>
    <w:rPr>
      <w:spacing w:val="1"/>
      <w:shd w:val="clear" w:color="auto" w:fill="FFFFFF"/>
    </w:rPr>
  </w:style>
  <w:style w:type="paragraph" w:customStyle="1" w:styleId="21">
    <w:name w:val="Основной текст2"/>
    <w:basedOn w:val="a"/>
    <w:link w:val="af3"/>
    <w:rsid w:val="005D4C59"/>
    <w:pPr>
      <w:widowControl w:val="0"/>
      <w:shd w:val="clear" w:color="auto" w:fill="FFFFFF"/>
      <w:spacing w:after="180" w:line="0" w:lineRule="atLeast"/>
      <w:ind w:hanging="1040"/>
    </w:pPr>
    <w:rPr>
      <w:spacing w:val="1"/>
      <w:sz w:val="20"/>
      <w:szCs w:val="20"/>
    </w:rPr>
  </w:style>
  <w:style w:type="character" w:customStyle="1" w:styleId="1pt">
    <w:name w:val="Основной текст + Интервал 1 pt"/>
    <w:rsid w:val="00D157F4"/>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eastAsia="ru-RU" w:bidi="ru-RU"/>
    </w:rPr>
  </w:style>
  <w:style w:type="character" w:customStyle="1" w:styleId="11">
    <w:name w:val="Заголовок №1_"/>
    <w:link w:val="13"/>
    <w:rsid w:val="00A347B7"/>
    <w:rPr>
      <w:rFonts w:ascii="Garamond" w:eastAsia="Garamond" w:hAnsi="Garamond" w:cs="Garamond"/>
      <w:b/>
      <w:bCs/>
      <w:spacing w:val="-1"/>
      <w:sz w:val="28"/>
      <w:szCs w:val="28"/>
      <w:shd w:val="clear" w:color="auto" w:fill="FFFFFF"/>
    </w:rPr>
  </w:style>
  <w:style w:type="character" w:customStyle="1" w:styleId="1TimesNewRoman12pt0pt">
    <w:name w:val="Заголовок №1 + Times New Roman;12 pt;Не полужирный;Интервал 0 pt"/>
    <w:rsid w:val="00A347B7"/>
    <w:rPr>
      <w:rFonts w:ascii="Times New Roman" w:eastAsia="Times New Roman" w:hAnsi="Times New Roman" w:cs="Times New Roman"/>
      <w:b/>
      <w:bCs/>
      <w:i w:val="0"/>
      <w:iCs w:val="0"/>
      <w:smallCaps w:val="0"/>
      <w:strike w:val="0"/>
      <w:color w:val="000000"/>
      <w:spacing w:val="1"/>
      <w:w w:val="100"/>
      <w:position w:val="0"/>
      <w:sz w:val="24"/>
      <w:szCs w:val="24"/>
      <w:u w:val="none"/>
      <w:lang w:val="ru-RU" w:eastAsia="ru-RU" w:bidi="ru-RU"/>
    </w:rPr>
  </w:style>
  <w:style w:type="character" w:customStyle="1" w:styleId="14">
    <w:name w:val="Основной текст1"/>
    <w:rsid w:val="00A347B7"/>
    <w:rPr>
      <w:rFonts w:ascii="Times New Roman" w:eastAsia="Times New Roman" w:hAnsi="Times New Roman" w:cs="Times New Roman"/>
      <w:b w:val="0"/>
      <w:bCs w:val="0"/>
      <w:i w:val="0"/>
      <w:iCs w:val="0"/>
      <w:smallCaps w:val="0"/>
      <w:strike w:val="0"/>
      <w:color w:val="000000"/>
      <w:spacing w:val="1"/>
      <w:w w:val="100"/>
      <w:position w:val="0"/>
      <w:sz w:val="24"/>
      <w:szCs w:val="24"/>
      <w:u w:val="none"/>
      <w:shd w:val="clear" w:color="auto" w:fill="FFFFFF"/>
      <w:lang w:val="ru-RU" w:eastAsia="ru-RU" w:bidi="ru-RU"/>
    </w:rPr>
  </w:style>
  <w:style w:type="paragraph" w:customStyle="1" w:styleId="13">
    <w:name w:val="Заголовок №1"/>
    <w:basedOn w:val="a"/>
    <w:link w:val="11"/>
    <w:rsid w:val="00A347B7"/>
    <w:pPr>
      <w:widowControl w:val="0"/>
      <w:shd w:val="clear" w:color="auto" w:fill="FFFFFF"/>
      <w:spacing w:line="0" w:lineRule="atLeast"/>
      <w:outlineLvl w:val="0"/>
    </w:pPr>
    <w:rPr>
      <w:rFonts w:ascii="Garamond" w:eastAsia="Garamond" w:hAnsi="Garamond" w:cs="Garamond"/>
      <w:b/>
      <w:bCs/>
      <w:spacing w:val="-1"/>
      <w:sz w:val="28"/>
      <w:szCs w:val="28"/>
    </w:rPr>
  </w:style>
  <w:style w:type="character" w:customStyle="1" w:styleId="4Sylfaen">
    <w:name w:val="Основной текст (4) + Sylfaen"/>
    <w:aliases w:val="Интервал 0 pt"/>
    <w:rsid w:val="004245BC"/>
    <w:rPr>
      <w:rFonts w:ascii="Sylfaen" w:hAnsi="Sylfaen" w:cs="Sylfaen"/>
      <w:spacing w:val="-10"/>
      <w:sz w:val="29"/>
      <w:szCs w:val="29"/>
      <w:lang w:bidi="ar-SA"/>
    </w:rPr>
  </w:style>
  <w:style w:type="character" w:customStyle="1" w:styleId="pagetext">
    <w:name w:val="page_text"/>
    <w:rsid w:val="00D90D39"/>
    <w:rPr>
      <w:rFonts w:ascii="Times New Roman" w:hAnsi="Times New Roman" w:cs="Times New Roman" w:hint="default"/>
    </w:rPr>
  </w:style>
  <w:style w:type="character" w:styleId="af4">
    <w:name w:val="annotation reference"/>
    <w:rsid w:val="00E42924"/>
    <w:rPr>
      <w:sz w:val="16"/>
      <w:szCs w:val="16"/>
    </w:rPr>
  </w:style>
  <w:style w:type="paragraph" w:styleId="af5">
    <w:name w:val="annotation text"/>
    <w:basedOn w:val="a"/>
    <w:link w:val="af6"/>
    <w:rsid w:val="00E42924"/>
    <w:rPr>
      <w:sz w:val="20"/>
      <w:szCs w:val="20"/>
    </w:rPr>
  </w:style>
  <w:style w:type="character" w:customStyle="1" w:styleId="af6">
    <w:name w:val="Текст примечания Знак"/>
    <w:basedOn w:val="a0"/>
    <w:link w:val="af5"/>
    <w:rsid w:val="00E42924"/>
  </w:style>
  <w:style w:type="paragraph" w:styleId="af7">
    <w:name w:val="annotation subject"/>
    <w:basedOn w:val="af5"/>
    <w:next w:val="af5"/>
    <w:link w:val="af8"/>
    <w:rsid w:val="00E42924"/>
    <w:rPr>
      <w:b/>
      <w:bCs/>
    </w:rPr>
  </w:style>
  <w:style w:type="character" w:customStyle="1" w:styleId="af8">
    <w:name w:val="Тема примечания Знак"/>
    <w:link w:val="af7"/>
    <w:rsid w:val="00E42924"/>
    <w:rPr>
      <w:b/>
      <w:bCs/>
    </w:rPr>
  </w:style>
  <w:style w:type="paragraph" w:styleId="af9">
    <w:name w:val="No Spacing"/>
    <w:uiPriority w:val="1"/>
    <w:qFormat/>
    <w:rsid w:val="00AC01ED"/>
    <w:rPr>
      <w:rFonts w:ascii="Calibri" w:eastAsia="Calibri" w:hAnsi="Calibri"/>
      <w:sz w:val="22"/>
      <w:szCs w:val="22"/>
      <w:lang w:eastAsia="en-US"/>
    </w:rPr>
  </w:style>
  <w:style w:type="paragraph" w:styleId="afa">
    <w:name w:val="List Paragraph"/>
    <w:basedOn w:val="a"/>
    <w:link w:val="afb"/>
    <w:uiPriority w:val="34"/>
    <w:qFormat/>
    <w:rsid w:val="00965EC0"/>
    <w:pPr>
      <w:ind w:left="720"/>
      <w:contextualSpacing/>
    </w:pPr>
  </w:style>
  <w:style w:type="paragraph" w:styleId="afc">
    <w:name w:val="Revision"/>
    <w:hidden/>
    <w:uiPriority w:val="99"/>
    <w:semiHidden/>
    <w:rsid w:val="002B78CE"/>
    <w:rPr>
      <w:sz w:val="24"/>
      <w:szCs w:val="24"/>
    </w:rPr>
  </w:style>
  <w:style w:type="character" w:customStyle="1" w:styleId="a5">
    <w:name w:val="Основной текст Знак"/>
    <w:basedOn w:val="a0"/>
    <w:link w:val="a4"/>
    <w:rsid w:val="00556E12"/>
    <w:rPr>
      <w:color w:val="000000"/>
      <w:sz w:val="28"/>
      <w:szCs w:val="28"/>
    </w:rPr>
  </w:style>
  <w:style w:type="paragraph" w:customStyle="1" w:styleId="ConsPlusTitle">
    <w:name w:val="ConsPlusTitle"/>
    <w:rsid w:val="006C1102"/>
    <w:pPr>
      <w:autoSpaceDE w:val="0"/>
      <w:autoSpaceDN w:val="0"/>
      <w:adjustRightInd w:val="0"/>
    </w:pPr>
    <w:rPr>
      <w:rFonts w:ascii="Arial" w:hAnsi="Arial" w:cs="Arial"/>
      <w:b/>
      <w:bCs/>
    </w:rPr>
  </w:style>
  <w:style w:type="character" w:customStyle="1" w:styleId="afb">
    <w:name w:val="Абзац списка Знак"/>
    <w:link w:val="afa"/>
    <w:uiPriority w:val="34"/>
    <w:locked/>
    <w:rsid w:val="00FB7CB9"/>
    <w:rPr>
      <w:sz w:val="24"/>
      <w:szCs w:val="24"/>
    </w:rPr>
  </w:style>
  <w:style w:type="character" w:styleId="afd">
    <w:name w:val="Hyperlink"/>
    <w:basedOn w:val="a0"/>
    <w:uiPriority w:val="99"/>
    <w:semiHidden/>
    <w:unhideWhenUsed/>
    <w:rsid w:val="00FF62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33309">
      <w:bodyDiv w:val="1"/>
      <w:marLeft w:val="0"/>
      <w:marRight w:val="0"/>
      <w:marTop w:val="0"/>
      <w:marBottom w:val="0"/>
      <w:divBdr>
        <w:top w:val="none" w:sz="0" w:space="0" w:color="auto"/>
        <w:left w:val="none" w:sz="0" w:space="0" w:color="auto"/>
        <w:bottom w:val="none" w:sz="0" w:space="0" w:color="auto"/>
        <w:right w:val="none" w:sz="0" w:space="0" w:color="auto"/>
      </w:divBdr>
    </w:div>
    <w:div w:id="418328078">
      <w:bodyDiv w:val="1"/>
      <w:marLeft w:val="0"/>
      <w:marRight w:val="0"/>
      <w:marTop w:val="0"/>
      <w:marBottom w:val="0"/>
      <w:divBdr>
        <w:top w:val="none" w:sz="0" w:space="0" w:color="auto"/>
        <w:left w:val="none" w:sz="0" w:space="0" w:color="auto"/>
        <w:bottom w:val="none" w:sz="0" w:space="0" w:color="auto"/>
        <w:right w:val="none" w:sz="0" w:space="0" w:color="auto"/>
      </w:divBdr>
    </w:div>
    <w:div w:id="151939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469703AEF58A04AFD6DD17291212B8DC02EBC9F88D43DD19241B7F9A501811613331A89FBB4CC5767538A6fAJ" TargetMode="External"/><Relationship Id="rId13" Type="http://schemas.openxmlformats.org/officeDocument/2006/relationships/hyperlink" Target="consultantplus://offline/ref=4C89DE9E74339771D8823913A7A10F71F58F460657B040FE0BFDDBF7968FD0CEA3DB3DE7B265F08CF006DCFF5029CAE1AAF0CAEA22355E3BoFb2L" TargetMode="External"/><Relationship Id="rId18" Type="http://schemas.openxmlformats.org/officeDocument/2006/relationships/hyperlink" Target="consultantplus://offline/ref=3286F314847C0F7308B391F7C3B981C499187E5B8DAE04FCDA118B6458667D0FD366CAB63EA01ED7555FE412CFDD8809872D92E2BFC9DEL262H" TargetMode="External"/><Relationship Id="rId26" Type="http://schemas.openxmlformats.org/officeDocument/2006/relationships/hyperlink" Target="consultantplus://offline/ref=C67DF7708F6F85D4436A633554D7052FA10C9448801B8F268A827E2473C4F7B85EE5B546297D3520589317073E8301789FA6293C6640B165G6R4L" TargetMode="External"/><Relationship Id="rId3" Type="http://schemas.openxmlformats.org/officeDocument/2006/relationships/styles" Target="styles.xml"/><Relationship Id="rId21" Type="http://schemas.openxmlformats.org/officeDocument/2006/relationships/hyperlink" Target="consultantplus://offline/ref=3286F314847C0F7308B391F7C3B981C49217715F80A259F6D24887665F692218C62F9EBB3FA306D35D15B75698LD60H" TargetMode="External"/><Relationship Id="rId7" Type="http://schemas.openxmlformats.org/officeDocument/2006/relationships/endnotes" Target="endnotes.xml"/><Relationship Id="rId12" Type="http://schemas.openxmlformats.org/officeDocument/2006/relationships/hyperlink" Target="consultantplus://offline/ref=4C89DE9E74339771D8823913A7A10F71F58E420653BE40FE0BFDDBF7968FD0CEA3DB3DE7B267F688FD06DCFF5029CAE1AAF0CAEA22355E3BoFb2L" TargetMode="External"/><Relationship Id="rId17" Type="http://schemas.openxmlformats.org/officeDocument/2006/relationships/hyperlink" Target="consultantplus://offline/ref=3286F314847C0F7308B391F7C3B981C499187E5B8DAE04FCDA118B6458667D0FD366CAB63EA219D1555FE412CFDD8809872D92E2BFC9DEL262H" TargetMode="External"/><Relationship Id="rId25" Type="http://schemas.openxmlformats.org/officeDocument/2006/relationships/hyperlink" Target="consultantplus://offline/ref=779A89B03D8E4B3FE27F1DFB392EB4B9F71D60E091CC6A6C9C4BA13CC02B21076A32A911190C8B6354B73FE372C0636E0368A0BA5AF3AFB1j4m2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286F314847C0F7308B391F7C3B981C4991D715284AE04FCDA118B6458667D1DD33EC6B73FBC18D04009B554L96AH" TargetMode="External"/><Relationship Id="rId20" Type="http://schemas.openxmlformats.org/officeDocument/2006/relationships/hyperlink" Target="consultantplus://offline/ref=3286F314847C0F7308B391F7C3B981C4931A785983A159F6D24887665F692218D42FC6B73FA94C821A5EB8579BCE890B872F91FELB6DH"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031A3B078BED08CEF6B0FBE10C71A655FF72806B5DD7467834E9103D563AF63C291C5203B303FDB59620E4C8tAwAS" TargetMode="External"/><Relationship Id="rId24" Type="http://schemas.openxmlformats.org/officeDocument/2006/relationships/hyperlink" Target="consultantplus://offline/ref=056EEF1AF46D089C7BF736174407B48C494DCFAEEADD8C198EE28AD4BDDEF7DCB067BD4F0D78146A064151A4EE59F7F244FBED92299DDE8DDDt4I"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4C89DE9E74339771D8823913A7A10F71F58F460650B140FE0BFDDBF7968FD0CEB1DB65EBB263EF88FC138AAE15o7b5L" TargetMode="External"/><Relationship Id="rId23" Type="http://schemas.openxmlformats.org/officeDocument/2006/relationships/hyperlink" Target="consultantplus://offline/ref=056EEF1AF46D089C7BF736174407B48C4B47CDADECDC8C198EE28AD4BDDEF7DCB067BD4F0D7A1D6B044151A4EE59F7F244FBED92299DDE8DDDt4I" TargetMode="External"/><Relationship Id="rId28" Type="http://schemas.openxmlformats.org/officeDocument/2006/relationships/hyperlink" Target="consultantplus://offline/ref=2B41579ADA7722726A9FA4ABB62810685219F9CB5AB31566FE0374C76B94DAA1432E2CF1DC3B96FA02F610DED8E4FBE46AC8B8847FFB1AEDb5PCM" TargetMode="External"/><Relationship Id="rId10" Type="http://schemas.openxmlformats.org/officeDocument/2006/relationships/hyperlink" Target="consultantplus://offline/ref=E5031A3B078BED08CEF6B0FBE10C71A654F6778E6752D7467834E9103D563AF63C291C5203B303FDB59620E4C8tAwAS" TargetMode="External"/><Relationship Id="rId19" Type="http://schemas.openxmlformats.org/officeDocument/2006/relationships/hyperlink" Target="consultantplus://offline/ref=3286F314847C0F7308B391F7C3B981C499187E5B8DAE04FCDA118B6458667D0FD366CAB63EA01FDA555FE412CFDD8809872D92E2BFC9DEL262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031A3B078BED08CEF6B0FBE10C71A654F774816C56D7467834E9103D563AF63C291C5203B303FDB59620E4C8tAwAS" TargetMode="External"/><Relationship Id="rId14" Type="http://schemas.openxmlformats.org/officeDocument/2006/relationships/hyperlink" Target="consultantplus://offline/ref=4C89DE9E74339771D8823913A7A10F71F48F4B0F56B840FE0BFDDBF7968FD0CEB1DB65EBB263EF88FC138AAE15o7b5L" TargetMode="External"/><Relationship Id="rId22" Type="http://schemas.openxmlformats.org/officeDocument/2006/relationships/hyperlink" Target="consultantplus://offline/ref=3286F314847C0F7308B391F7C3B981C4931A785982A259F6D24887665F692218D42FC6B43AA013870F4FE05B9BD197089A3393FCBFLC69H" TargetMode="External"/><Relationship Id="rId27" Type="http://schemas.openxmlformats.org/officeDocument/2006/relationships/hyperlink" Target="consultantplus://offline/ref=2673C2F3ABC2705E1D5514E42DCC8406815CB2601A23B1030770C356A962DF8E2DD1BFEF95AF4DAE5E2DF10855FC2F6A6098D55D66DFF6AAR8T5L"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9E6E7-67E9-4541-B823-F4948DD1E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5227</Words>
  <Characters>44232</Characters>
  <Application>Microsoft Office Word</Application>
  <DocSecurity>0</DocSecurity>
  <Lines>368</Lines>
  <Paragraphs>98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Таже</Company>
  <LinksUpToDate>false</LinksUpToDate>
  <CharactersWithSpaces>49361</CharactersWithSpaces>
  <SharedDoc>false</SharedDoc>
  <HLinks>
    <vt:vector size="156" baseType="variant">
      <vt:variant>
        <vt:i4>3604588</vt:i4>
      </vt:variant>
      <vt:variant>
        <vt:i4>75</vt:i4>
      </vt:variant>
      <vt:variant>
        <vt:i4>0</vt:i4>
      </vt:variant>
      <vt:variant>
        <vt:i4>5</vt:i4>
      </vt:variant>
      <vt:variant>
        <vt:lpwstr>consultantplus://offline/ref=2B41579ADA7722726A9FA4ABB62810685219F9CB5AB31566FE0374C76B94DAA1432E2CF1DC3B96FA02F610DED8E4FBE46AC8B8847FFB1AEDb5PCM</vt:lpwstr>
      </vt:variant>
      <vt:variant>
        <vt:lpwstr/>
      </vt:variant>
      <vt:variant>
        <vt:i4>2359347</vt:i4>
      </vt:variant>
      <vt:variant>
        <vt:i4>72</vt:i4>
      </vt:variant>
      <vt:variant>
        <vt:i4>0</vt:i4>
      </vt:variant>
      <vt:variant>
        <vt:i4>5</vt:i4>
      </vt:variant>
      <vt:variant>
        <vt:lpwstr>consultantplus://offline/ref=2673C2F3ABC2705E1D5514E42DCC8406815CB2601A23B1030770C356A962DF8E2DD1BFEF95AF4DAE5E2DF10855FC2F6A6098D55D66DFF6AAR8T5L</vt:lpwstr>
      </vt:variant>
      <vt:variant>
        <vt:lpwstr/>
      </vt:variant>
      <vt:variant>
        <vt:i4>3670066</vt:i4>
      </vt:variant>
      <vt:variant>
        <vt:i4>69</vt:i4>
      </vt:variant>
      <vt:variant>
        <vt:i4>0</vt:i4>
      </vt:variant>
      <vt:variant>
        <vt:i4>5</vt:i4>
      </vt:variant>
      <vt:variant>
        <vt:lpwstr>consultantplus://offline/ref=C67DF7708F6F85D4436A633554D7052FA10C9448801B8F268A827E2473C4F7B85EE5B546297D3520589317073E8301789FA6293C6640B165G6R4L</vt:lpwstr>
      </vt:variant>
      <vt:variant>
        <vt:lpwstr/>
      </vt:variant>
      <vt:variant>
        <vt:i4>8060983</vt:i4>
      </vt:variant>
      <vt:variant>
        <vt:i4>66</vt:i4>
      </vt:variant>
      <vt:variant>
        <vt:i4>0</vt:i4>
      </vt:variant>
      <vt:variant>
        <vt:i4>5</vt:i4>
      </vt:variant>
      <vt:variant>
        <vt:lpwstr>consultantplus://offline/ref=779A89B03D8E4B3FE27F1DFB392EB4B9F71D60E091CC6A6C9C4BA13CC02B21076A32A911190C8B6354B73FE372C0636E0368A0BA5AF3AFB1j4m2L</vt:lpwstr>
      </vt:variant>
      <vt:variant>
        <vt:lpwstr/>
      </vt:variant>
      <vt:variant>
        <vt:i4>8061024</vt:i4>
      </vt:variant>
      <vt:variant>
        <vt:i4>63</vt:i4>
      </vt:variant>
      <vt:variant>
        <vt:i4>0</vt:i4>
      </vt:variant>
      <vt:variant>
        <vt:i4>5</vt:i4>
      </vt:variant>
      <vt:variant>
        <vt:lpwstr>consultantplus://offline/ref=779A89B03D8E4B3FE27F1DFB392EB4B9F41462E796CE6A6C9C4BA13CC02B21076A32A911190C8B6354B73FE372C0636E0368A0BA5AF3AFB1j4m2L</vt:lpwstr>
      </vt:variant>
      <vt:variant>
        <vt:lpwstr/>
      </vt:variant>
      <vt:variant>
        <vt:i4>8060985</vt:i4>
      </vt:variant>
      <vt:variant>
        <vt:i4>60</vt:i4>
      </vt:variant>
      <vt:variant>
        <vt:i4>0</vt:i4>
      </vt:variant>
      <vt:variant>
        <vt:i4>5</vt:i4>
      </vt:variant>
      <vt:variant>
        <vt:lpwstr>consultantplus://offline/ref=779A89B03D8E4B3FE27F1DFB392EB4B9F61C60E892CC6A6C9C4BA13CC02B21076A32A911190C8A6057B73FE372C0636E0368A0BA5AF3AFB1j4m2L</vt:lpwstr>
      </vt:variant>
      <vt:variant>
        <vt:lpwstr/>
      </vt:variant>
      <vt:variant>
        <vt:i4>8060978</vt:i4>
      </vt:variant>
      <vt:variant>
        <vt:i4>57</vt:i4>
      </vt:variant>
      <vt:variant>
        <vt:i4>0</vt:i4>
      </vt:variant>
      <vt:variant>
        <vt:i4>5</vt:i4>
      </vt:variant>
      <vt:variant>
        <vt:lpwstr>consultantplus://offline/ref=779A89B03D8E4B3FE27F1DFB392EB4B9F71D60E094C96A6C9C4BA13CC02B21076A32A911190C886354B73FE372C0636E0368A0BA5AF3AFB1j4m2L</vt:lpwstr>
      </vt:variant>
      <vt:variant>
        <vt:lpwstr/>
      </vt:variant>
      <vt:variant>
        <vt:i4>983052</vt:i4>
      </vt:variant>
      <vt:variant>
        <vt:i4>54</vt:i4>
      </vt:variant>
      <vt:variant>
        <vt:i4>0</vt:i4>
      </vt:variant>
      <vt:variant>
        <vt:i4>5</vt:i4>
      </vt:variant>
      <vt:variant>
        <vt:lpwstr>consultantplus://offline/ref=665B95D56B23288E606152460665FA6A49B1E1D6F9ACD6B8A28A168B2F04A907296D442BCEF87AA5A004F0434AY2jEL</vt:lpwstr>
      </vt:variant>
      <vt:variant>
        <vt:lpwstr/>
      </vt:variant>
      <vt:variant>
        <vt:i4>7274559</vt:i4>
      </vt:variant>
      <vt:variant>
        <vt:i4>51</vt:i4>
      </vt:variant>
      <vt:variant>
        <vt:i4>0</vt:i4>
      </vt:variant>
      <vt:variant>
        <vt:i4>5</vt:i4>
      </vt:variant>
      <vt:variant>
        <vt:lpwstr>consultantplus://offline/ref=665B95D56B23288E606152460665FA6A48B9E8D2FEAED6B8A28A168B2F04A9073B6D1C27CFF730F4E04FFF434F397D584AC44951Y5j1L</vt:lpwstr>
      </vt:variant>
      <vt:variant>
        <vt:lpwstr/>
      </vt:variant>
      <vt:variant>
        <vt:i4>983044</vt:i4>
      </vt:variant>
      <vt:variant>
        <vt:i4>48</vt:i4>
      </vt:variant>
      <vt:variant>
        <vt:i4>0</vt:i4>
      </vt:variant>
      <vt:variant>
        <vt:i4>5</vt:i4>
      </vt:variant>
      <vt:variant>
        <vt:lpwstr>consultantplus://offline/ref=665B95D56B23288E606152460665FA6A42BEEED2F4A08BB2AAD31A89280BF6103C241026CEFE63ACAF4EA3071E2A7D584AC64D4E5AAE64Y6j7L</vt:lpwstr>
      </vt:variant>
      <vt:variant>
        <vt:lpwstr/>
      </vt:variant>
      <vt:variant>
        <vt:i4>983127</vt:i4>
      </vt:variant>
      <vt:variant>
        <vt:i4>45</vt:i4>
      </vt:variant>
      <vt:variant>
        <vt:i4>0</vt:i4>
      </vt:variant>
      <vt:variant>
        <vt:i4>5</vt:i4>
      </vt:variant>
      <vt:variant>
        <vt:lpwstr>consultantplus://offline/ref=665B95D56B23288E606152460665FA6A42BEEED2F4A08BB2AAD31A89280BF6103C241026CEFE62A1AF4EA3071E2A7D584AC64D4E5AAE64Y6j7L</vt:lpwstr>
      </vt:variant>
      <vt:variant>
        <vt:lpwstr/>
      </vt:variant>
      <vt:variant>
        <vt:i4>983120</vt:i4>
      </vt:variant>
      <vt:variant>
        <vt:i4>42</vt:i4>
      </vt:variant>
      <vt:variant>
        <vt:i4>0</vt:i4>
      </vt:variant>
      <vt:variant>
        <vt:i4>5</vt:i4>
      </vt:variant>
      <vt:variant>
        <vt:lpwstr>consultantplus://offline/ref=665B95D56B23288E606152460665FA6A42BEEED2F4A08BB2AAD31A89280BF6103C241026CEFC65A7AF4EA3071E2A7D584AC64D4E5AAE64Y6j7L</vt:lpwstr>
      </vt:variant>
      <vt:variant>
        <vt:lpwstr/>
      </vt:variant>
      <vt:variant>
        <vt:i4>7864422</vt:i4>
      </vt:variant>
      <vt:variant>
        <vt:i4>39</vt:i4>
      </vt:variant>
      <vt:variant>
        <vt:i4>0</vt:i4>
      </vt:variant>
      <vt:variant>
        <vt:i4>5</vt:i4>
      </vt:variant>
      <vt:variant>
        <vt:lpwstr>consultantplus://offline/ref=C08211BF776CF722002993F47E5DF8EE32CFFC7D3689A985D117F95F03AAE626C4E26DB0F069F4E3B240A6B513B25321160CCF281ED91968i0o2J</vt:lpwstr>
      </vt:variant>
      <vt:variant>
        <vt:lpwstr/>
      </vt:variant>
      <vt:variant>
        <vt:i4>2621550</vt:i4>
      </vt:variant>
      <vt:variant>
        <vt:i4>36</vt:i4>
      </vt:variant>
      <vt:variant>
        <vt:i4>0</vt:i4>
      </vt:variant>
      <vt:variant>
        <vt:i4>5</vt:i4>
      </vt:variant>
      <vt:variant>
        <vt:lpwstr>consultantplus://offline/ref=FCA12F7851CA09105675F07842ABEF2F92CA23E19A8D6E557BA2192FAA1F35DEF8607E9506CE161B9D98C0FBBA03C050224A226122F25674D9e5L</vt:lpwstr>
      </vt:variant>
      <vt:variant>
        <vt:lpwstr/>
      </vt:variant>
      <vt:variant>
        <vt:i4>2031616</vt:i4>
      </vt:variant>
      <vt:variant>
        <vt:i4>33</vt:i4>
      </vt:variant>
      <vt:variant>
        <vt:i4>0</vt:i4>
      </vt:variant>
      <vt:variant>
        <vt:i4>5</vt:i4>
      </vt:variant>
      <vt:variant>
        <vt:lpwstr>consultantplus://offline/ref=FCA12F7851CA09105675F07842ABEF2F92C52CE696DC39572AF7172AA24F6FCEEE29739018CE12079B9395DAe3L</vt:lpwstr>
      </vt:variant>
      <vt:variant>
        <vt:lpwstr/>
      </vt:variant>
      <vt:variant>
        <vt:i4>4784130</vt:i4>
      </vt:variant>
      <vt:variant>
        <vt:i4>30</vt:i4>
      </vt:variant>
      <vt:variant>
        <vt:i4>0</vt:i4>
      </vt:variant>
      <vt:variant>
        <vt:i4>5</vt:i4>
      </vt:variant>
      <vt:variant>
        <vt:lpwstr>consultantplus://offline/ref=4C89DE9E74339771D8823913A7A10F71F58F460650B140FE0BFDDBF7968FD0CEB1DB65EBB263EF88FC138AAE15o7b5L</vt:lpwstr>
      </vt:variant>
      <vt:variant>
        <vt:lpwstr/>
      </vt:variant>
      <vt:variant>
        <vt:i4>4784136</vt:i4>
      </vt:variant>
      <vt:variant>
        <vt:i4>27</vt:i4>
      </vt:variant>
      <vt:variant>
        <vt:i4>0</vt:i4>
      </vt:variant>
      <vt:variant>
        <vt:i4>5</vt:i4>
      </vt:variant>
      <vt:variant>
        <vt:lpwstr>consultantplus://offline/ref=4C89DE9E74339771D8823913A7A10F71F48F4B0F56B840FE0BFDDBF7968FD0CEB1DB65EBB263EF88FC138AAE15o7b5L</vt:lpwstr>
      </vt:variant>
      <vt:variant>
        <vt:lpwstr/>
      </vt:variant>
      <vt:variant>
        <vt:i4>2097205</vt:i4>
      </vt:variant>
      <vt:variant>
        <vt:i4>24</vt:i4>
      </vt:variant>
      <vt:variant>
        <vt:i4>0</vt:i4>
      </vt:variant>
      <vt:variant>
        <vt:i4>5</vt:i4>
      </vt:variant>
      <vt:variant>
        <vt:lpwstr>consultantplus://offline/ref=4C89DE9E74339771D8823913A7A10F71F58F460657B040FE0BFDDBF7968FD0CEA3DB3DE7B265F08CF006DCFF5029CAE1AAF0CAEA22355E3BoFb2L</vt:lpwstr>
      </vt:variant>
      <vt:variant>
        <vt:lpwstr/>
      </vt:variant>
      <vt:variant>
        <vt:i4>2097256</vt:i4>
      </vt:variant>
      <vt:variant>
        <vt:i4>21</vt:i4>
      </vt:variant>
      <vt:variant>
        <vt:i4>0</vt:i4>
      </vt:variant>
      <vt:variant>
        <vt:i4>5</vt:i4>
      </vt:variant>
      <vt:variant>
        <vt:lpwstr>consultantplus://offline/ref=4C89DE9E74339771D8823913A7A10F71F58E420653BE40FE0BFDDBF7968FD0CEA3DB3DE7B267F688FD06DCFF5029CAE1AAF0CAEA22355E3BoFb2L</vt:lpwstr>
      </vt:variant>
      <vt:variant>
        <vt:lpwstr/>
      </vt:variant>
      <vt:variant>
        <vt:i4>6619236</vt:i4>
      </vt:variant>
      <vt:variant>
        <vt:i4>18</vt:i4>
      </vt:variant>
      <vt:variant>
        <vt:i4>0</vt:i4>
      </vt:variant>
      <vt:variant>
        <vt:i4>5</vt:i4>
      </vt:variant>
      <vt:variant>
        <vt:lpwstr>consultantplus://offline/ref=E94FD037AE2EDC55FEC50C6A0578AF48D0C47A2ADD845E57428E5D77AE51111147D92B71D2E742C1CAC012C9E0B4056B30BDE9B3B1DEFD61y01AH</vt:lpwstr>
      </vt:variant>
      <vt:variant>
        <vt:lpwstr/>
      </vt:variant>
      <vt:variant>
        <vt:i4>6619187</vt:i4>
      </vt:variant>
      <vt:variant>
        <vt:i4>15</vt:i4>
      </vt:variant>
      <vt:variant>
        <vt:i4>0</vt:i4>
      </vt:variant>
      <vt:variant>
        <vt:i4>5</vt:i4>
      </vt:variant>
      <vt:variant>
        <vt:lpwstr>consultantplus://offline/ref=E94FD037AE2EDC55FEC50C6A0578AF48D0C47A2ADD845E57428E5D77AE51111147D92B71D2E742C6C1C012C9E0B4056B30BDE9B3B1DEFD61y01AH</vt:lpwstr>
      </vt:variant>
      <vt:variant>
        <vt:lpwstr/>
      </vt:variant>
      <vt:variant>
        <vt:i4>6160398</vt:i4>
      </vt:variant>
      <vt:variant>
        <vt:i4>12</vt:i4>
      </vt:variant>
      <vt:variant>
        <vt:i4>0</vt:i4>
      </vt:variant>
      <vt:variant>
        <vt:i4>5</vt:i4>
      </vt:variant>
      <vt:variant>
        <vt:lpwstr>consultantplus://offline/ref=E5031A3B078BED08CEF6B0FBE10C71A655FF738B6F51D7467834E9103D563AF63C291C5203B303FDB59620E4C8tAwAS</vt:lpwstr>
      </vt:variant>
      <vt:variant>
        <vt:lpwstr/>
      </vt:variant>
      <vt:variant>
        <vt:i4>6160396</vt:i4>
      </vt:variant>
      <vt:variant>
        <vt:i4>9</vt:i4>
      </vt:variant>
      <vt:variant>
        <vt:i4>0</vt:i4>
      </vt:variant>
      <vt:variant>
        <vt:i4>5</vt:i4>
      </vt:variant>
      <vt:variant>
        <vt:lpwstr>consultantplus://offline/ref=E5031A3B078BED08CEF6B0FBE10C71A655FF72806B5DD7467834E9103D563AF63C291C5203B303FDB59620E4C8tAwAS</vt:lpwstr>
      </vt:variant>
      <vt:variant>
        <vt:lpwstr/>
      </vt:variant>
      <vt:variant>
        <vt:i4>6160398</vt:i4>
      </vt:variant>
      <vt:variant>
        <vt:i4>6</vt:i4>
      </vt:variant>
      <vt:variant>
        <vt:i4>0</vt:i4>
      </vt:variant>
      <vt:variant>
        <vt:i4>5</vt:i4>
      </vt:variant>
      <vt:variant>
        <vt:lpwstr>consultantplus://offline/ref=E5031A3B078BED08CEF6B0FBE10C71A654F6778E6752D7467834E9103D563AF63C291C5203B303FDB59620E4C8tAwAS</vt:lpwstr>
      </vt:variant>
      <vt:variant>
        <vt:lpwstr/>
      </vt:variant>
      <vt:variant>
        <vt:i4>6160392</vt:i4>
      </vt:variant>
      <vt:variant>
        <vt:i4>3</vt:i4>
      </vt:variant>
      <vt:variant>
        <vt:i4>0</vt:i4>
      </vt:variant>
      <vt:variant>
        <vt:i4>5</vt:i4>
      </vt:variant>
      <vt:variant>
        <vt:lpwstr>consultantplus://offline/ref=E5031A3B078BED08CEF6B0FBE10C71A654F774816C56D7467834E9103D563AF63C291C5203B303FDB59620E4C8tAwAS</vt:lpwstr>
      </vt:variant>
      <vt:variant>
        <vt:lpwstr/>
      </vt:variant>
      <vt:variant>
        <vt:i4>4325463</vt:i4>
      </vt:variant>
      <vt:variant>
        <vt:i4>0</vt:i4>
      </vt:variant>
      <vt:variant>
        <vt:i4>0</vt:i4>
      </vt:variant>
      <vt:variant>
        <vt:i4>5</vt:i4>
      </vt:variant>
      <vt:variant>
        <vt:lpwstr>consultantplus://offline/ref=DF469703AEF58A04AFD6DD17291212B8DC02EBC9F88D43DD19241B7F9A501811613331A89FBB4CC5767538A6fAJ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kandeeva</dc:creator>
  <cp:lastModifiedBy>Науменко Юлия Михайловна</cp:lastModifiedBy>
  <cp:revision>4</cp:revision>
  <cp:lastPrinted>2024-04-11T13:51:00Z</cp:lastPrinted>
  <dcterms:created xsi:type="dcterms:W3CDTF">2024-02-27T11:59:00Z</dcterms:created>
  <dcterms:modified xsi:type="dcterms:W3CDTF">2024-04-22T13:05:00Z</dcterms:modified>
</cp:coreProperties>
</file>